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8F8" w:rsidRPr="00DB7CD3" w:rsidRDefault="006A10F8" w:rsidP="00DB7CD3">
      <w:pPr>
        <w:pStyle w:val="Import1"/>
        <w:spacing w:line="228" w:lineRule="auto"/>
        <w:jc w:val="center"/>
        <w:outlineLvl w:val="0"/>
        <w:rPr>
          <w:rFonts w:ascii="Calibri" w:hAnsi="Calibri" w:cs="Arial"/>
          <w:b/>
          <w:bCs/>
          <w:i w:val="0"/>
          <w:iCs w:val="0"/>
          <w:color w:val="3366FF"/>
          <w:sz w:val="28"/>
          <w:szCs w:val="28"/>
          <w:u w:val="none"/>
        </w:rPr>
      </w:pPr>
      <w:bookmarkStart w:id="0" w:name="_GoBack"/>
      <w:bookmarkEnd w:id="0"/>
      <w:r>
        <w:rPr>
          <w:rFonts w:ascii="Calibri" w:hAnsi="Calibri" w:cs="Arial"/>
          <w:b/>
          <w:bCs/>
          <w:i w:val="0"/>
          <w:iCs w:val="0"/>
          <w:color w:val="3366FF"/>
          <w:sz w:val="28"/>
          <w:szCs w:val="28"/>
          <w:u w:val="none"/>
        </w:rPr>
        <w:t>Rámcová s</w:t>
      </w:r>
      <w:r w:rsidR="001B62CA">
        <w:rPr>
          <w:rFonts w:ascii="Calibri" w:hAnsi="Calibri" w:cs="Arial"/>
          <w:b/>
          <w:bCs/>
          <w:i w:val="0"/>
          <w:iCs w:val="0"/>
          <w:color w:val="3366FF"/>
          <w:sz w:val="28"/>
          <w:szCs w:val="28"/>
          <w:u w:val="none"/>
        </w:rPr>
        <w:t xml:space="preserve">mlouva na dodávku </w:t>
      </w:r>
      <w:r w:rsidR="0081577A">
        <w:rPr>
          <w:rFonts w:ascii="Calibri" w:hAnsi="Calibri" w:cs="Arial"/>
          <w:b/>
          <w:bCs/>
          <w:i w:val="0"/>
          <w:iCs w:val="0"/>
          <w:color w:val="3366FF"/>
          <w:sz w:val="28"/>
          <w:szCs w:val="28"/>
          <w:u w:val="none"/>
        </w:rPr>
        <w:t>propagačních</w:t>
      </w:r>
      <w:r w:rsidR="006F2CE1">
        <w:rPr>
          <w:rFonts w:ascii="Calibri" w:hAnsi="Calibri" w:cs="Arial"/>
          <w:b/>
          <w:bCs/>
          <w:i w:val="0"/>
          <w:iCs w:val="0"/>
          <w:color w:val="3366FF"/>
          <w:sz w:val="28"/>
          <w:szCs w:val="28"/>
          <w:u w:val="none"/>
        </w:rPr>
        <w:t xml:space="preserve"> předmětů</w:t>
      </w:r>
    </w:p>
    <w:p w:rsidR="00327158" w:rsidRDefault="00327158" w:rsidP="00BB4B6F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rPr>
          <w:rFonts w:ascii="Calibri" w:hAnsi="Calibri"/>
          <w:szCs w:val="22"/>
        </w:rPr>
      </w:pPr>
    </w:p>
    <w:p w:rsidR="00D378F8" w:rsidRDefault="00D378F8" w:rsidP="00D42E2D">
      <w:pPr>
        <w:pStyle w:val="Import0"/>
        <w:spacing w:line="228" w:lineRule="auto"/>
        <w:ind w:left="0" w:firstLine="0"/>
        <w:rPr>
          <w:rFonts w:ascii="Calibri" w:hAnsi="Calibri"/>
          <w:b/>
        </w:rPr>
      </w:pPr>
    </w:p>
    <w:p w:rsidR="00C829DD" w:rsidRDefault="00C829DD" w:rsidP="00D42E2D">
      <w:pPr>
        <w:pStyle w:val="Import0"/>
        <w:spacing w:line="228" w:lineRule="auto"/>
        <w:ind w:left="0" w:firstLine="0"/>
        <w:rPr>
          <w:rFonts w:ascii="Calibri" w:hAnsi="Calibri"/>
          <w:b/>
        </w:rPr>
      </w:pPr>
    </w:p>
    <w:p w:rsidR="00D378F8" w:rsidRPr="00DB7CD3" w:rsidRDefault="00D378F8" w:rsidP="00DB7CD3">
      <w:pPr>
        <w:pStyle w:val="Import3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outlineLvl w:val="0"/>
        <w:rPr>
          <w:rFonts w:ascii="Calibri" w:hAnsi="Calibri" w:cs="Times New Roman"/>
          <w:sz w:val="22"/>
          <w:szCs w:val="22"/>
        </w:rPr>
      </w:pPr>
      <w:r w:rsidRPr="00DB7CD3">
        <w:rPr>
          <w:rFonts w:ascii="Calibri" w:hAnsi="Calibri" w:cs="Times New Roman"/>
          <w:sz w:val="22"/>
          <w:szCs w:val="22"/>
        </w:rPr>
        <w:t>Statutární město Ostrava, městský obvod Moravská Ostrava a Přívoz</w:t>
      </w:r>
    </w:p>
    <w:p w:rsidR="00D378F8" w:rsidRPr="00DB7CD3" w:rsidRDefault="00482DAA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268" w:hanging="2268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S</w:t>
      </w:r>
      <w:r w:rsidR="00D378F8" w:rsidRPr="00DB7CD3">
        <w:rPr>
          <w:rFonts w:ascii="Calibri" w:hAnsi="Calibri" w:cs="Times New Roman"/>
          <w:sz w:val="22"/>
          <w:szCs w:val="22"/>
        </w:rPr>
        <w:t>ídl</w:t>
      </w:r>
      <w:r w:rsidR="00E964A2">
        <w:rPr>
          <w:rFonts w:ascii="Calibri" w:hAnsi="Calibri" w:cs="Times New Roman"/>
          <w:sz w:val="22"/>
          <w:szCs w:val="22"/>
        </w:rPr>
        <w:t xml:space="preserve">em: </w:t>
      </w:r>
      <w:r w:rsidR="00E964A2">
        <w:rPr>
          <w:rFonts w:ascii="Calibri" w:hAnsi="Calibri" w:cs="Times New Roman"/>
          <w:sz w:val="22"/>
          <w:szCs w:val="22"/>
        </w:rPr>
        <w:tab/>
      </w:r>
      <w:r w:rsidR="00D378F8" w:rsidRPr="00DB7CD3">
        <w:rPr>
          <w:rFonts w:ascii="Calibri" w:hAnsi="Calibri" w:cs="Times New Roman"/>
          <w:sz w:val="22"/>
          <w:szCs w:val="22"/>
        </w:rPr>
        <w:t>nám</w:t>
      </w:r>
      <w:r w:rsidR="00D378F8">
        <w:rPr>
          <w:rFonts w:ascii="Calibri" w:hAnsi="Calibri" w:cs="Times New Roman"/>
          <w:sz w:val="22"/>
          <w:szCs w:val="22"/>
        </w:rPr>
        <w:t>. Dr. E. Beneše 555/6</w:t>
      </w:r>
      <w:r w:rsidR="00E964A2">
        <w:rPr>
          <w:rFonts w:ascii="Calibri" w:hAnsi="Calibri" w:cs="Times New Roman"/>
          <w:sz w:val="22"/>
          <w:szCs w:val="22"/>
        </w:rPr>
        <w:t xml:space="preserve">, </w:t>
      </w:r>
      <w:r w:rsidR="00D378F8" w:rsidRPr="00DB7CD3">
        <w:rPr>
          <w:rFonts w:ascii="Calibri" w:hAnsi="Calibri" w:cs="Times New Roman"/>
          <w:sz w:val="22"/>
          <w:szCs w:val="22"/>
        </w:rPr>
        <w:t>729 29</w:t>
      </w:r>
      <w:r w:rsidR="00E964A2">
        <w:rPr>
          <w:rFonts w:ascii="Calibri" w:hAnsi="Calibri" w:cs="Times New Roman"/>
          <w:sz w:val="22"/>
          <w:szCs w:val="22"/>
        </w:rPr>
        <w:t xml:space="preserve"> Ostrava – Moravská Ostrava</w:t>
      </w:r>
    </w:p>
    <w:p w:rsidR="00D378F8" w:rsidRPr="00DB7CD3" w:rsidRDefault="00D378F8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268" w:hanging="2268"/>
        <w:outlineLvl w:val="0"/>
        <w:rPr>
          <w:rFonts w:ascii="Calibri" w:hAnsi="Calibri" w:cs="Times New Roman"/>
          <w:sz w:val="22"/>
          <w:szCs w:val="22"/>
        </w:rPr>
      </w:pPr>
      <w:r w:rsidRPr="00DB7CD3">
        <w:rPr>
          <w:rFonts w:ascii="Calibri" w:hAnsi="Calibri" w:cs="Times New Roman"/>
          <w:sz w:val="22"/>
          <w:szCs w:val="22"/>
        </w:rPr>
        <w:t xml:space="preserve">IČ: </w:t>
      </w:r>
      <w:r w:rsidRPr="00DB7CD3">
        <w:rPr>
          <w:rFonts w:ascii="Calibri" w:hAnsi="Calibri" w:cs="Times New Roman"/>
          <w:sz w:val="22"/>
          <w:szCs w:val="22"/>
        </w:rPr>
        <w:tab/>
        <w:t>00845451</w:t>
      </w:r>
    </w:p>
    <w:p w:rsidR="00D378F8" w:rsidRPr="00DB7CD3" w:rsidRDefault="00D378F8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268" w:hanging="2268"/>
        <w:rPr>
          <w:rFonts w:ascii="Calibri" w:hAnsi="Calibri" w:cs="Times New Roman"/>
          <w:sz w:val="22"/>
          <w:szCs w:val="22"/>
        </w:rPr>
      </w:pPr>
      <w:r w:rsidRPr="00DB7CD3">
        <w:rPr>
          <w:rFonts w:ascii="Calibri" w:hAnsi="Calibri" w:cs="Times New Roman"/>
          <w:sz w:val="22"/>
          <w:szCs w:val="22"/>
        </w:rPr>
        <w:t xml:space="preserve">DIČ: </w:t>
      </w:r>
      <w:r w:rsidRPr="00DB7CD3">
        <w:rPr>
          <w:rFonts w:ascii="Calibri" w:hAnsi="Calibri" w:cs="Times New Roman"/>
          <w:sz w:val="22"/>
          <w:szCs w:val="22"/>
        </w:rPr>
        <w:tab/>
        <w:t>CZ00845451 (plátce DPH)</w:t>
      </w:r>
    </w:p>
    <w:p w:rsidR="00D378F8" w:rsidRPr="00DB7CD3" w:rsidRDefault="00D378F8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268" w:hanging="2268"/>
        <w:rPr>
          <w:rFonts w:ascii="Calibri" w:hAnsi="Calibri" w:cs="Times New Roman"/>
          <w:sz w:val="22"/>
          <w:szCs w:val="22"/>
        </w:rPr>
      </w:pPr>
      <w:r w:rsidRPr="00DB7CD3">
        <w:rPr>
          <w:rFonts w:ascii="Calibri" w:hAnsi="Calibri" w:cs="Times New Roman"/>
          <w:sz w:val="22"/>
          <w:szCs w:val="22"/>
        </w:rPr>
        <w:t>Peněžní ústav:</w:t>
      </w:r>
      <w:r w:rsidRPr="00DB7CD3">
        <w:rPr>
          <w:rFonts w:ascii="Calibri" w:hAnsi="Calibri" w:cs="Times New Roman"/>
          <w:sz w:val="22"/>
          <w:szCs w:val="22"/>
        </w:rPr>
        <w:tab/>
        <w:t>Komerční banka, a. s., pobočka Ostrava</w:t>
      </w:r>
    </w:p>
    <w:p w:rsidR="00D378F8" w:rsidRPr="00DB7CD3" w:rsidRDefault="00D378F8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268" w:hanging="2268"/>
        <w:rPr>
          <w:rFonts w:ascii="Calibri" w:hAnsi="Calibri" w:cs="Times New Roman"/>
          <w:sz w:val="22"/>
          <w:szCs w:val="22"/>
        </w:rPr>
      </w:pPr>
      <w:r w:rsidRPr="008659B1">
        <w:rPr>
          <w:rFonts w:ascii="Calibri" w:hAnsi="Calibri" w:cs="Times New Roman"/>
          <w:sz w:val="22"/>
          <w:szCs w:val="22"/>
        </w:rPr>
        <w:t xml:space="preserve">Číslo účtu: </w:t>
      </w:r>
      <w:r w:rsidRPr="008659B1">
        <w:rPr>
          <w:rFonts w:ascii="Calibri" w:hAnsi="Calibri" w:cs="Times New Roman"/>
          <w:sz w:val="22"/>
          <w:szCs w:val="22"/>
        </w:rPr>
        <w:tab/>
        <w:t>923761/0100</w:t>
      </w:r>
      <w:r w:rsidRPr="00DB7CD3">
        <w:rPr>
          <w:rFonts w:ascii="Calibri" w:hAnsi="Calibri" w:cs="Times New Roman"/>
          <w:sz w:val="22"/>
          <w:szCs w:val="22"/>
        </w:rPr>
        <w:t xml:space="preserve">  </w:t>
      </w:r>
    </w:p>
    <w:p w:rsidR="00D378F8" w:rsidRPr="00DB7CD3" w:rsidRDefault="00482DAA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268" w:hanging="2268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Z</w:t>
      </w:r>
      <w:r w:rsidR="00D378F8" w:rsidRPr="004B7929">
        <w:rPr>
          <w:rFonts w:ascii="Calibri" w:hAnsi="Calibri" w:cs="Times New Roman"/>
          <w:sz w:val="22"/>
          <w:szCs w:val="22"/>
        </w:rPr>
        <w:t>astoupený:</w:t>
      </w:r>
    </w:p>
    <w:p w:rsidR="00D378F8" w:rsidRPr="00DB7CD3" w:rsidRDefault="00D378F8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268" w:hanging="2268"/>
        <w:rPr>
          <w:rFonts w:ascii="Calibri" w:hAnsi="Calibri" w:cs="Times New Roman"/>
          <w:sz w:val="22"/>
          <w:szCs w:val="22"/>
        </w:rPr>
      </w:pPr>
      <w:r w:rsidRPr="00DB7CD3">
        <w:rPr>
          <w:rFonts w:ascii="Calibri" w:hAnsi="Calibri" w:cs="Times New Roman"/>
          <w:sz w:val="22"/>
          <w:szCs w:val="22"/>
        </w:rPr>
        <w:t xml:space="preserve">ve věcech smluvních: </w:t>
      </w:r>
      <w:r w:rsidRPr="00DB7CD3">
        <w:rPr>
          <w:rFonts w:ascii="Calibri" w:hAnsi="Calibri" w:cs="Times New Roman"/>
          <w:sz w:val="22"/>
          <w:szCs w:val="22"/>
        </w:rPr>
        <w:tab/>
      </w:r>
      <w:r w:rsidR="00480D1A" w:rsidRPr="00A61DA1">
        <w:rPr>
          <w:rFonts w:ascii="Calibri" w:hAnsi="Calibri" w:cs="Times New Roman"/>
          <w:sz w:val="22"/>
          <w:szCs w:val="22"/>
        </w:rPr>
        <w:t xml:space="preserve">Ing. </w:t>
      </w:r>
      <w:r w:rsidR="00D66F7B">
        <w:rPr>
          <w:rFonts w:ascii="Calibri" w:hAnsi="Calibri" w:cs="Times New Roman"/>
          <w:sz w:val="22"/>
          <w:szCs w:val="22"/>
        </w:rPr>
        <w:t>Zuzanou Ožanovou</w:t>
      </w:r>
      <w:r w:rsidR="00480D1A" w:rsidRPr="00A61DA1">
        <w:rPr>
          <w:rFonts w:ascii="Calibri" w:hAnsi="Calibri" w:cs="Times New Roman"/>
          <w:sz w:val="22"/>
          <w:szCs w:val="22"/>
        </w:rPr>
        <w:t>, starostkou</w:t>
      </w:r>
    </w:p>
    <w:p w:rsidR="00D378F8" w:rsidRPr="008659B1" w:rsidRDefault="00D378F8" w:rsidP="00DB7CD3">
      <w:pPr>
        <w:pStyle w:val="Import4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268" w:hanging="2268"/>
        <w:rPr>
          <w:rFonts w:ascii="Calibri" w:hAnsi="Calibri" w:cs="Times New Roman"/>
          <w:sz w:val="22"/>
          <w:szCs w:val="22"/>
        </w:rPr>
      </w:pPr>
      <w:r w:rsidRPr="00DB7CD3">
        <w:rPr>
          <w:rFonts w:ascii="Calibri" w:hAnsi="Calibri" w:cs="Times New Roman"/>
          <w:sz w:val="22"/>
          <w:szCs w:val="22"/>
        </w:rPr>
        <w:t>ve věcech technických:</w:t>
      </w:r>
      <w:r w:rsidRPr="00DB7CD3">
        <w:rPr>
          <w:rFonts w:ascii="Calibri" w:hAnsi="Calibri" w:cs="Times New Roman"/>
          <w:sz w:val="22"/>
          <w:szCs w:val="22"/>
        </w:rPr>
        <w:tab/>
      </w:r>
      <w:r w:rsidR="009523D6">
        <w:rPr>
          <w:rFonts w:ascii="Calibri" w:hAnsi="Calibri" w:cs="Times New Roman"/>
          <w:sz w:val="22"/>
          <w:szCs w:val="22"/>
        </w:rPr>
        <w:t>Ing. Barborou Kopcovou, pracovníkem prezentace a vztahů k veřejnosti</w:t>
      </w:r>
      <w:r w:rsidRPr="008659B1">
        <w:rPr>
          <w:rFonts w:ascii="Calibri" w:hAnsi="Calibri" w:cs="Times New Roman"/>
          <w:sz w:val="22"/>
          <w:szCs w:val="22"/>
        </w:rPr>
        <w:t xml:space="preserve"> </w:t>
      </w:r>
    </w:p>
    <w:p w:rsidR="009523D6" w:rsidRDefault="00D514FC" w:rsidP="009523D6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left" w:pos="-142"/>
        </w:tabs>
        <w:spacing w:line="228" w:lineRule="auto"/>
        <w:ind w:left="2268" w:hanging="2268"/>
        <w:rPr>
          <w:rFonts w:ascii="Calibri" w:hAnsi="Calibri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</w:p>
    <w:p w:rsidR="00E51F1E" w:rsidRPr="00B518E7" w:rsidRDefault="009C7807" w:rsidP="00DB7CD3">
      <w:pPr>
        <w:pStyle w:val="Import0"/>
        <w:spacing w:line="228" w:lineRule="auto"/>
        <w:ind w:left="2268" w:hanging="226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:rsidR="00E51F1E" w:rsidRDefault="00E51F1E" w:rsidP="00DB7CD3">
      <w:pPr>
        <w:pStyle w:val="Import0"/>
        <w:spacing w:line="228" w:lineRule="auto"/>
        <w:ind w:left="2268" w:hanging="2268"/>
        <w:rPr>
          <w:rFonts w:ascii="Calibri" w:hAnsi="Calibri"/>
          <w:sz w:val="22"/>
          <w:szCs w:val="22"/>
        </w:rPr>
      </w:pPr>
    </w:p>
    <w:p w:rsidR="00D42E2D" w:rsidRPr="00D42E2D" w:rsidRDefault="00C829DD" w:rsidP="00D42E2D">
      <w:pPr>
        <w:rPr>
          <w:rFonts w:ascii="Calibri" w:hAnsi="Calibri"/>
          <w:b/>
          <w:szCs w:val="22"/>
        </w:rPr>
      </w:pPr>
      <w:r>
        <w:rPr>
          <w:rFonts w:ascii="Calibri" w:hAnsi="Calibri"/>
          <w:szCs w:val="22"/>
        </w:rPr>
        <w:t>(</w:t>
      </w:r>
      <w:r w:rsidR="00327158">
        <w:rPr>
          <w:rFonts w:ascii="Calibri" w:hAnsi="Calibri"/>
          <w:szCs w:val="22"/>
        </w:rPr>
        <w:t>dále</w:t>
      </w:r>
      <w:r w:rsidR="00D42E2D" w:rsidRPr="005D480F">
        <w:rPr>
          <w:rFonts w:ascii="Calibri" w:hAnsi="Calibri"/>
          <w:szCs w:val="22"/>
        </w:rPr>
        <w:t xml:space="preserve"> jen jako </w:t>
      </w:r>
      <w:r w:rsidR="00051439">
        <w:rPr>
          <w:rFonts w:ascii="Calibri" w:hAnsi="Calibri"/>
          <w:b/>
          <w:szCs w:val="22"/>
        </w:rPr>
        <w:t>„k</w:t>
      </w:r>
      <w:r w:rsidR="00D42E2D" w:rsidRPr="00D42E2D">
        <w:rPr>
          <w:rFonts w:ascii="Calibri" w:hAnsi="Calibri"/>
          <w:b/>
          <w:szCs w:val="22"/>
        </w:rPr>
        <w:t>upující“</w:t>
      </w:r>
      <w:r w:rsidR="00193D61">
        <w:rPr>
          <w:rFonts w:ascii="Calibri" w:hAnsi="Calibri"/>
          <w:szCs w:val="22"/>
        </w:rPr>
        <w:t xml:space="preserve"> nebo </w:t>
      </w:r>
      <w:r w:rsidR="00193D61">
        <w:rPr>
          <w:rFonts w:ascii="Calibri" w:hAnsi="Calibri"/>
          <w:b/>
          <w:szCs w:val="22"/>
        </w:rPr>
        <w:t>„objednatel“</w:t>
      </w:r>
      <w:r w:rsidRPr="00C829DD">
        <w:rPr>
          <w:rFonts w:ascii="Calibri" w:hAnsi="Calibri"/>
          <w:szCs w:val="22"/>
        </w:rPr>
        <w:t>)</w:t>
      </w:r>
    </w:p>
    <w:p w:rsidR="00D378F8" w:rsidRPr="00DB7CD3" w:rsidRDefault="00D378F8" w:rsidP="00D42E2D">
      <w:pPr>
        <w:rPr>
          <w:rFonts w:ascii="Calibri" w:hAnsi="Calibri"/>
          <w:szCs w:val="22"/>
        </w:rPr>
      </w:pPr>
    </w:p>
    <w:p w:rsidR="00D378F8" w:rsidRPr="00DB7CD3" w:rsidRDefault="00D378F8" w:rsidP="00DB7CD3">
      <w:pPr>
        <w:pStyle w:val="Import0"/>
        <w:spacing w:line="228" w:lineRule="auto"/>
        <w:rPr>
          <w:rFonts w:ascii="Calibri" w:hAnsi="Calibri"/>
        </w:rPr>
      </w:pPr>
    </w:p>
    <w:p w:rsidR="00D378F8" w:rsidRDefault="00D378F8" w:rsidP="00DB7CD3">
      <w:pPr>
        <w:pStyle w:val="Import0"/>
        <w:spacing w:line="228" w:lineRule="auto"/>
        <w:rPr>
          <w:rFonts w:ascii="Calibri" w:hAnsi="Calibri"/>
          <w:b/>
          <w:sz w:val="22"/>
          <w:szCs w:val="22"/>
        </w:rPr>
      </w:pPr>
      <w:r w:rsidRPr="00DB7CD3">
        <w:rPr>
          <w:rFonts w:ascii="Calibri" w:hAnsi="Calibri"/>
          <w:b/>
          <w:sz w:val="22"/>
          <w:szCs w:val="22"/>
        </w:rPr>
        <w:t>a</w:t>
      </w:r>
    </w:p>
    <w:p w:rsidR="00E964A2" w:rsidRDefault="00E964A2" w:rsidP="00DB7CD3">
      <w:pPr>
        <w:pStyle w:val="Import0"/>
        <w:spacing w:line="228" w:lineRule="auto"/>
        <w:rPr>
          <w:rFonts w:ascii="Calibri" w:hAnsi="Calibri"/>
          <w:b/>
          <w:sz w:val="22"/>
          <w:szCs w:val="22"/>
        </w:rPr>
      </w:pPr>
    </w:p>
    <w:p w:rsidR="00B37D5D" w:rsidRPr="00DB7CD3" w:rsidRDefault="00B37D5D" w:rsidP="00DB7CD3">
      <w:pPr>
        <w:pStyle w:val="Import0"/>
        <w:spacing w:line="228" w:lineRule="auto"/>
        <w:rPr>
          <w:rFonts w:ascii="Calibri" w:hAnsi="Calibri"/>
          <w:b/>
          <w:sz w:val="22"/>
          <w:szCs w:val="22"/>
        </w:rPr>
      </w:pPr>
    </w:p>
    <w:p w:rsidR="00D378F8" w:rsidRPr="00C829DD" w:rsidRDefault="00D378F8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rPr>
          <w:rFonts w:ascii="Calibri" w:hAnsi="Calibri" w:cs="Times New Roman"/>
          <w:b/>
          <w:sz w:val="22"/>
          <w:szCs w:val="22"/>
          <w:highlight w:val="yellow"/>
        </w:rPr>
      </w:pPr>
      <w:r w:rsidRPr="00C829DD">
        <w:rPr>
          <w:rFonts w:ascii="Calibri" w:hAnsi="Calibri" w:cs="Times New Roman"/>
          <w:b/>
          <w:sz w:val="22"/>
          <w:szCs w:val="22"/>
          <w:highlight w:val="yellow"/>
        </w:rPr>
        <w:t>Název</w:t>
      </w:r>
    </w:p>
    <w:p w:rsidR="00D378F8" w:rsidRPr="00C829DD" w:rsidRDefault="00482DAA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rPr>
          <w:rFonts w:ascii="Calibri" w:hAnsi="Calibri" w:cs="Times New Roman"/>
          <w:sz w:val="22"/>
          <w:szCs w:val="22"/>
          <w:highlight w:val="yellow"/>
        </w:rPr>
      </w:pPr>
      <w:r w:rsidRPr="00C829DD">
        <w:rPr>
          <w:rFonts w:ascii="Calibri" w:hAnsi="Calibri" w:cs="Times New Roman"/>
          <w:sz w:val="22"/>
          <w:szCs w:val="22"/>
          <w:highlight w:val="yellow"/>
        </w:rPr>
        <w:t>S</w:t>
      </w:r>
      <w:r w:rsidR="00D378F8" w:rsidRPr="00C829DD">
        <w:rPr>
          <w:rFonts w:ascii="Calibri" w:hAnsi="Calibri" w:cs="Times New Roman"/>
          <w:sz w:val="22"/>
          <w:szCs w:val="22"/>
          <w:highlight w:val="yellow"/>
        </w:rPr>
        <w:t>ídlem/místem podnikání:</w:t>
      </w:r>
    </w:p>
    <w:p w:rsidR="00D378F8" w:rsidRPr="00C829DD" w:rsidRDefault="00D378F8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outlineLvl w:val="0"/>
        <w:rPr>
          <w:rFonts w:ascii="Calibri" w:hAnsi="Calibri" w:cs="Times New Roman"/>
          <w:sz w:val="22"/>
          <w:szCs w:val="22"/>
          <w:highlight w:val="yellow"/>
        </w:rPr>
      </w:pPr>
      <w:r w:rsidRPr="00C829DD">
        <w:rPr>
          <w:rFonts w:ascii="Calibri" w:hAnsi="Calibri" w:cs="Times New Roman"/>
          <w:sz w:val="22"/>
          <w:szCs w:val="22"/>
          <w:highlight w:val="yellow"/>
        </w:rPr>
        <w:t>IČ:</w:t>
      </w:r>
    </w:p>
    <w:p w:rsidR="00D378F8" w:rsidRPr="00C829DD" w:rsidRDefault="00D378F8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outlineLvl w:val="0"/>
        <w:rPr>
          <w:rFonts w:ascii="Calibri" w:hAnsi="Calibri" w:cs="Times New Roman"/>
          <w:sz w:val="22"/>
          <w:szCs w:val="22"/>
          <w:highlight w:val="yellow"/>
        </w:rPr>
      </w:pPr>
      <w:r w:rsidRPr="00C829DD">
        <w:rPr>
          <w:rFonts w:ascii="Calibri" w:hAnsi="Calibri" w:cs="Times New Roman"/>
          <w:sz w:val="22"/>
          <w:szCs w:val="22"/>
          <w:highlight w:val="yellow"/>
        </w:rPr>
        <w:t>DIČ:</w:t>
      </w:r>
    </w:p>
    <w:p w:rsidR="00D378F8" w:rsidRPr="00C829DD" w:rsidRDefault="00D378F8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rPr>
          <w:rFonts w:ascii="Calibri" w:hAnsi="Calibri" w:cs="Times New Roman"/>
          <w:sz w:val="22"/>
          <w:szCs w:val="22"/>
          <w:highlight w:val="yellow"/>
        </w:rPr>
      </w:pPr>
      <w:r w:rsidRPr="00C829DD">
        <w:rPr>
          <w:rFonts w:ascii="Calibri" w:hAnsi="Calibri" w:cs="Times New Roman"/>
          <w:sz w:val="22"/>
          <w:szCs w:val="22"/>
          <w:highlight w:val="yellow"/>
        </w:rPr>
        <w:t>Peněžní ústav:</w:t>
      </w:r>
    </w:p>
    <w:p w:rsidR="00D378F8" w:rsidRPr="00C829DD" w:rsidRDefault="00D378F8" w:rsidP="00DB7CD3">
      <w:pPr>
        <w:pStyle w:val="Import5"/>
        <w:tabs>
          <w:tab w:val="clear" w:pos="2592"/>
        </w:tabs>
        <w:spacing w:line="228" w:lineRule="auto"/>
        <w:ind w:left="0" w:firstLine="0"/>
        <w:rPr>
          <w:rFonts w:ascii="Calibri" w:hAnsi="Calibri" w:cs="Times New Roman"/>
          <w:sz w:val="22"/>
          <w:szCs w:val="22"/>
          <w:highlight w:val="yellow"/>
        </w:rPr>
      </w:pPr>
      <w:r w:rsidRPr="00C829DD">
        <w:rPr>
          <w:rFonts w:ascii="Calibri" w:hAnsi="Calibri" w:cs="Times New Roman"/>
          <w:sz w:val="22"/>
          <w:szCs w:val="22"/>
          <w:highlight w:val="yellow"/>
        </w:rPr>
        <w:t>Číslo účtu:</w:t>
      </w:r>
    </w:p>
    <w:p w:rsidR="00D378F8" w:rsidRPr="00C829DD" w:rsidRDefault="00D378F8" w:rsidP="00DB7CD3">
      <w:pPr>
        <w:pStyle w:val="Import5"/>
        <w:tabs>
          <w:tab w:val="clear" w:pos="2592"/>
        </w:tabs>
        <w:spacing w:line="228" w:lineRule="auto"/>
        <w:outlineLvl w:val="0"/>
        <w:rPr>
          <w:rFonts w:ascii="Calibri" w:hAnsi="Calibri" w:cs="Times New Roman"/>
          <w:sz w:val="22"/>
          <w:szCs w:val="22"/>
          <w:highlight w:val="yellow"/>
        </w:rPr>
      </w:pPr>
      <w:r w:rsidRPr="00C829DD">
        <w:rPr>
          <w:rFonts w:ascii="Calibri" w:hAnsi="Calibri" w:cs="Times New Roman"/>
          <w:sz w:val="22"/>
          <w:szCs w:val="22"/>
          <w:highlight w:val="yellow"/>
        </w:rPr>
        <w:t>VS:</w:t>
      </w:r>
    </w:p>
    <w:p w:rsidR="00D378F8" w:rsidRPr="00C829DD" w:rsidRDefault="0097798B" w:rsidP="006A479F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rPr>
          <w:rFonts w:ascii="Calibri" w:hAnsi="Calibri" w:cs="Times New Roman"/>
          <w:sz w:val="22"/>
          <w:szCs w:val="22"/>
          <w:highlight w:val="yellow"/>
        </w:rPr>
      </w:pPr>
      <w:r w:rsidRPr="00C829DD">
        <w:rPr>
          <w:rFonts w:ascii="Calibri" w:hAnsi="Calibri" w:cs="Times New Roman"/>
          <w:sz w:val="22"/>
          <w:szCs w:val="22"/>
          <w:highlight w:val="yellow"/>
        </w:rPr>
        <w:t>Zastoupený:</w:t>
      </w:r>
    </w:p>
    <w:p w:rsidR="00D378F8" w:rsidRDefault="00D378F8" w:rsidP="00DB7CD3">
      <w:pPr>
        <w:pStyle w:val="Import0"/>
        <w:spacing w:line="228" w:lineRule="auto"/>
        <w:rPr>
          <w:rFonts w:ascii="Calibri" w:hAnsi="Calibri"/>
          <w:sz w:val="22"/>
          <w:szCs w:val="22"/>
        </w:rPr>
      </w:pPr>
    </w:p>
    <w:p w:rsidR="00B37D5D" w:rsidRPr="00C142E4" w:rsidRDefault="00B37D5D" w:rsidP="00B37D5D">
      <w:pPr>
        <w:pStyle w:val="Normln1"/>
        <w:jc w:val="both"/>
        <w:rPr>
          <w:rFonts w:ascii="Calibri" w:hAnsi="Calibri" w:cs="Calibri"/>
          <w:i/>
        </w:rPr>
      </w:pPr>
      <w:r w:rsidRPr="00C142E4">
        <w:rPr>
          <w:rFonts w:ascii="Calibri" w:hAnsi="Calibri" w:cs="Calibri"/>
          <w:i/>
          <w:highlight w:val="yellow"/>
        </w:rPr>
        <w:t xml:space="preserve">(doplní </w:t>
      </w:r>
      <w:r>
        <w:rPr>
          <w:rFonts w:ascii="Calibri" w:hAnsi="Calibri" w:cs="Calibri"/>
          <w:i/>
          <w:highlight w:val="yellow"/>
        </w:rPr>
        <w:t>prodávající</w:t>
      </w:r>
      <w:r w:rsidRPr="00C142E4">
        <w:rPr>
          <w:rFonts w:ascii="Calibri" w:hAnsi="Calibri" w:cs="Calibri"/>
          <w:i/>
          <w:highlight w:val="yellow"/>
        </w:rPr>
        <w:t>)</w:t>
      </w:r>
    </w:p>
    <w:p w:rsidR="00E51F1E" w:rsidRDefault="00E51F1E" w:rsidP="00DB7CD3">
      <w:pPr>
        <w:pStyle w:val="Import0"/>
        <w:spacing w:line="228" w:lineRule="auto"/>
        <w:rPr>
          <w:rFonts w:ascii="Calibri" w:hAnsi="Calibri"/>
          <w:sz w:val="22"/>
          <w:szCs w:val="22"/>
        </w:rPr>
      </w:pPr>
    </w:p>
    <w:p w:rsidR="00D42E2D" w:rsidRPr="005D480F" w:rsidRDefault="00C829DD" w:rsidP="00D42E2D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(</w:t>
      </w:r>
      <w:r w:rsidR="00327158">
        <w:rPr>
          <w:rFonts w:ascii="Calibri" w:hAnsi="Calibri"/>
          <w:szCs w:val="22"/>
        </w:rPr>
        <w:t>dále</w:t>
      </w:r>
      <w:r w:rsidR="00D42E2D" w:rsidRPr="005D480F">
        <w:rPr>
          <w:rFonts w:ascii="Calibri" w:hAnsi="Calibri"/>
          <w:szCs w:val="22"/>
        </w:rPr>
        <w:t xml:space="preserve"> jen jako </w:t>
      </w:r>
      <w:r w:rsidR="00051439">
        <w:rPr>
          <w:rFonts w:ascii="Calibri" w:hAnsi="Calibri"/>
          <w:b/>
          <w:szCs w:val="22"/>
        </w:rPr>
        <w:t>„p</w:t>
      </w:r>
      <w:r w:rsidR="00D42E2D" w:rsidRPr="00D42E2D">
        <w:rPr>
          <w:rFonts w:ascii="Calibri" w:hAnsi="Calibri"/>
          <w:b/>
          <w:szCs w:val="22"/>
        </w:rPr>
        <w:t>rodávající“</w:t>
      </w:r>
      <w:r w:rsidR="00193D61">
        <w:rPr>
          <w:rFonts w:ascii="Calibri" w:hAnsi="Calibri"/>
          <w:szCs w:val="22"/>
        </w:rPr>
        <w:t xml:space="preserve"> nebo </w:t>
      </w:r>
      <w:r w:rsidR="00193D61">
        <w:rPr>
          <w:rFonts w:ascii="Calibri" w:hAnsi="Calibri"/>
          <w:b/>
          <w:szCs w:val="22"/>
        </w:rPr>
        <w:t>„dodavatel“</w:t>
      </w:r>
      <w:r w:rsidRPr="00C829DD">
        <w:rPr>
          <w:rFonts w:ascii="Calibri" w:hAnsi="Calibri"/>
          <w:szCs w:val="22"/>
        </w:rPr>
        <w:t>)</w:t>
      </w:r>
    </w:p>
    <w:p w:rsidR="00D42E2D" w:rsidRPr="005D480F" w:rsidRDefault="00D42E2D" w:rsidP="00D42E2D">
      <w:pPr>
        <w:rPr>
          <w:rFonts w:ascii="Calibri" w:hAnsi="Calibri"/>
          <w:szCs w:val="22"/>
        </w:rPr>
      </w:pPr>
    </w:p>
    <w:p w:rsidR="00D378F8" w:rsidRDefault="00D378F8" w:rsidP="008A2932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ind w:left="0" w:firstLine="0"/>
        <w:outlineLvl w:val="0"/>
        <w:rPr>
          <w:rFonts w:ascii="Calibri" w:hAnsi="Calibri" w:cs="Times New Roman"/>
          <w:sz w:val="22"/>
          <w:szCs w:val="22"/>
        </w:rPr>
      </w:pPr>
    </w:p>
    <w:p w:rsidR="00193D61" w:rsidRDefault="00193D61">
      <w:pPr>
        <w:ind w:left="0" w:firstLine="0"/>
        <w:jc w:val="left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br w:type="page"/>
      </w:r>
    </w:p>
    <w:p w:rsidR="007E3305" w:rsidRPr="00C829DD" w:rsidRDefault="0097798B" w:rsidP="007E3305">
      <w:pPr>
        <w:jc w:val="center"/>
        <w:rPr>
          <w:rFonts w:ascii="Calibri" w:hAnsi="Calibri"/>
          <w:b/>
          <w:szCs w:val="22"/>
        </w:rPr>
      </w:pPr>
      <w:r w:rsidRPr="00C829DD">
        <w:rPr>
          <w:rFonts w:ascii="Calibri" w:hAnsi="Calibri"/>
          <w:b/>
          <w:szCs w:val="22"/>
        </w:rPr>
        <w:lastRenderedPageBreak/>
        <w:t>Článek I</w:t>
      </w:r>
    </w:p>
    <w:p w:rsidR="007E3305" w:rsidRPr="00C829DD" w:rsidRDefault="005C3AF7" w:rsidP="007E3305">
      <w:pPr>
        <w:jc w:val="center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Předmět plnění</w:t>
      </w:r>
    </w:p>
    <w:p w:rsidR="005C3AF7" w:rsidRDefault="005C3AF7" w:rsidP="005C3AF7">
      <w:pPr>
        <w:rPr>
          <w:rFonts w:ascii="Calibri" w:hAnsi="Calibri"/>
          <w:b/>
          <w:szCs w:val="22"/>
          <w:u w:val="single"/>
        </w:rPr>
      </w:pPr>
    </w:p>
    <w:p w:rsidR="000C0E07" w:rsidRPr="0081577A" w:rsidRDefault="00EA7CF0" w:rsidP="0081577A">
      <w:pPr>
        <w:ind w:left="567" w:hanging="567"/>
        <w:rPr>
          <w:rFonts w:asciiTheme="minorHAnsi" w:hAnsiTheme="minorHAnsi"/>
          <w:szCs w:val="22"/>
        </w:rPr>
      </w:pPr>
      <w:r>
        <w:rPr>
          <w:rFonts w:ascii="Calibri" w:hAnsi="Calibri"/>
          <w:szCs w:val="22"/>
        </w:rPr>
        <w:t>1</w:t>
      </w:r>
      <w:r w:rsidR="005C3AF7">
        <w:rPr>
          <w:rFonts w:ascii="Calibri" w:hAnsi="Calibri"/>
          <w:szCs w:val="22"/>
        </w:rPr>
        <w:t xml:space="preserve">.1 </w:t>
      </w:r>
      <w:r w:rsidR="005C3AF7">
        <w:rPr>
          <w:rFonts w:ascii="Calibri" w:hAnsi="Calibri"/>
          <w:szCs w:val="22"/>
        </w:rPr>
        <w:tab/>
      </w:r>
      <w:r w:rsidR="0081577A">
        <w:rPr>
          <w:rFonts w:ascii="Calibri" w:hAnsi="Calibri"/>
          <w:szCs w:val="22"/>
        </w:rPr>
        <w:t>Předmětem této smlouvy je</w:t>
      </w:r>
      <w:r w:rsidR="00956E22" w:rsidRPr="008506CE">
        <w:rPr>
          <w:rFonts w:eastAsia="Calibri"/>
          <w:szCs w:val="22"/>
          <w:lang w:eastAsia="en-US"/>
        </w:rPr>
        <w:t xml:space="preserve"> stanovení práv a povinností smluvních stran při uzavírání a realizaci dílčích smluv </w:t>
      </w:r>
      <w:r w:rsidR="00956E22" w:rsidRPr="008506CE">
        <w:rPr>
          <w:szCs w:val="22"/>
        </w:rPr>
        <w:t>na</w:t>
      </w:r>
      <w:r w:rsidR="00956E22">
        <w:rPr>
          <w:szCs w:val="22"/>
        </w:rPr>
        <w:t xml:space="preserve"> </w:t>
      </w:r>
      <w:del w:id="1" w:author="Kopcová Barbora" w:date="2019-04-15T07:27:00Z">
        <w:r w:rsidR="0081577A" w:rsidDel="001A4765">
          <w:rPr>
            <w:rFonts w:ascii="Calibri" w:hAnsi="Calibri"/>
            <w:szCs w:val="22"/>
          </w:rPr>
          <w:delText xml:space="preserve"> </w:delText>
        </w:r>
      </w:del>
      <w:r w:rsidR="0081577A">
        <w:rPr>
          <w:rFonts w:ascii="Calibri" w:hAnsi="Calibri"/>
          <w:szCs w:val="22"/>
        </w:rPr>
        <w:t>prodej a koup</w:t>
      </w:r>
      <w:r w:rsidR="001F4A4F">
        <w:rPr>
          <w:rFonts w:ascii="Calibri" w:hAnsi="Calibri"/>
          <w:szCs w:val="22"/>
        </w:rPr>
        <w:t>i</w:t>
      </w:r>
      <w:r w:rsidR="0081577A">
        <w:rPr>
          <w:rFonts w:ascii="Calibri" w:hAnsi="Calibri"/>
          <w:szCs w:val="22"/>
        </w:rPr>
        <w:t xml:space="preserve"> propagačních předmětů</w:t>
      </w:r>
      <w:r w:rsidR="0081577A" w:rsidRPr="0081577A">
        <w:t xml:space="preserve"> </w:t>
      </w:r>
      <w:r w:rsidR="0081577A" w:rsidRPr="0081577A">
        <w:rPr>
          <w:rFonts w:ascii="Calibri" w:hAnsi="Calibri"/>
          <w:szCs w:val="22"/>
        </w:rPr>
        <w:t xml:space="preserve">včetně zpracování korektur potisku, potisku propagačních předmětů, balení a distribuce </w:t>
      </w:r>
      <w:r w:rsidR="0081577A">
        <w:rPr>
          <w:rFonts w:ascii="Calibri" w:hAnsi="Calibri"/>
          <w:szCs w:val="22"/>
        </w:rPr>
        <w:t xml:space="preserve">propagačních </w:t>
      </w:r>
      <w:r w:rsidR="0081577A" w:rsidRPr="0081577A">
        <w:rPr>
          <w:rFonts w:ascii="Calibri" w:hAnsi="Calibri"/>
          <w:szCs w:val="22"/>
        </w:rPr>
        <w:t>předmětů</w:t>
      </w:r>
      <w:r w:rsidR="0081577A">
        <w:rPr>
          <w:rFonts w:ascii="Calibri" w:hAnsi="Calibri"/>
          <w:szCs w:val="22"/>
        </w:rPr>
        <w:t xml:space="preserve">. Propagační </w:t>
      </w:r>
      <w:r w:rsidR="0081577A" w:rsidRPr="0081577A">
        <w:rPr>
          <w:rFonts w:asciiTheme="minorHAnsi" w:hAnsiTheme="minorHAnsi"/>
          <w:szCs w:val="22"/>
        </w:rPr>
        <w:t>předměty jsou blíže specifikovány v následujících dvou odstavcích této smlouvy.</w:t>
      </w:r>
    </w:p>
    <w:p w:rsidR="000C0E07" w:rsidRPr="0081577A" w:rsidRDefault="000C0E07" w:rsidP="000C0E07">
      <w:pPr>
        <w:pStyle w:val="Vnitnadresa"/>
        <w:rPr>
          <w:rFonts w:asciiTheme="minorHAnsi" w:hAnsiTheme="minorHAnsi"/>
          <w:sz w:val="22"/>
          <w:szCs w:val="22"/>
        </w:rPr>
      </w:pPr>
    </w:p>
    <w:p w:rsidR="0081577A" w:rsidRPr="0081577A" w:rsidRDefault="00EA7CF0" w:rsidP="0081577A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Theme="minorHAnsi" w:hAnsiTheme="minorHAnsi"/>
        </w:rPr>
      </w:pPr>
      <w:r w:rsidRPr="0081577A">
        <w:rPr>
          <w:rFonts w:asciiTheme="minorHAnsi" w:hAnsiTheme="minorHAnsi"/>
        </w:rPr>
        <w:t>1</w:t>
      </w:r>
      <w:r w:rsidR="001E21CB" w:rsidRPr="0081577A">
        <w:rPr>
          <w:rFonts w:asciiTheme="minorHAnsi" w:hAnsiTheme="minorHAnsi"/>
        </w:rPr>
        <w:t>.2</w:t>
      </w:r>
      <w:r w:rsidR="0081577A" w:rsidRPr="0081577A">
        <w:rPr>
          <w:rFonts w:asciiTheme="minorHAnsi" w:hAnsiTheme="minorHAnsi"/>
        </w:rPr>
        <w:t xml:space="preserve"> </w:t>
      </w:r>
      <w:r w:rsidR="0081577A" w:rsidRPr="0081577A">
        <w:rPr>
          <w:rFonts w:asciiTheme="minorHAnsi" w:hAnsiTheme="minorHAnsi"/>
          <w:b/>
        </w:rPr>
        <w:t>Seznam propagačních předmětů A</w:t>
      </w:r>
      <w:r w:rsidR="0081577A" w:rsidRPr="0081577A">
        <w:rPr>
          <w:rFonts w:asciiTheme="minorHAnsi" w:hAnsiTheme="minorHAnsi"/>
        </w:rPr>
        <w:t>:</w:t>
      </w:r>
      <w:r w:rsidR="0081577A" w:rsidRPr="0081577A">
        <w:rPr>
          <w:rFonts w:asciiTheme="minorHAnsi" w:hAnsiTheme="minorHAnsi"/>
        </w:rPr>
        <w:tab/>
      </w:r>
    </w:p>
    <w:p w:rsidR="0081577A" w:rsidRPr="0081577A" w:rsidRDefault="0081577A" w:rsidP="0081577A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Theme="minorHAnsi" w:hAnsiTheme="minorHAnsi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Text</w:t>
      </w:r>
      <w:r w:rsidR="006A10F8">
        <w:rPr>
          <w:rFonts w:ascii="Calibri" w:hAnsi="Calibri"/>
          <w:noProof w:val="0"/>
        </w:rPr>
        <w:t>i</w:t>
      </w:r>
      <w:r w:rsidRPr="00A00228">
        <w:rPr>
          <w:rFonts w:ascii="Calibri" w:hAnsi="Calibri"/>
          <w:noProof w:val="0"/>
        </w:rPr>
        <w:t>lní šňůrka na krk s karabinou, šířka 2cm, množství 100ks, celoplošný potisk logem obvodu a vícebarevnými piktogramy, technologie potisku: sublimační potisk na obou stranách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Lepící bloček (40 lístků/barva) a barevné lepící papírky (40 lístků/barva) v papírovém obalu, přibližný rozměr 8,5x1,5x13,2cm, množství 100ks, potisk logem obvodu a vícebarevnými piktogramy pokud možno tak celoplošný, technologie potisku: sítotisk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numPr>
          <w:ilvl w:val="0"/>
          <w:numId w:val="17"/>
        </w:numPr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Polyesterový přívěšek na klíče s kovovou karabinkou, rozměr 18,5x2cm, množství 500ks, technologie potisku: sublimační potisk na obou stranách 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Plastové kuličkové pero s kovovým klipem, modrá náplň, průměr 1x13,8cm, množství 2000ks, technologie potisku:  </w:t>
      </w:r>
      <w:proofErr w:type="spellStart"/>
      <w:r w:rsidRPr="00A00228">
        <w:rPr>
          <w:rFonts w:ascii="Calibri" w:hAnsi="Calibri"/>
          <w:noProof w:val="0"/>
        </w:rPr>
        <w:t>tampontisk</w:t>
      </w:r>
      <w:proofErr w:type="spellEnd"/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numPr>
          <w:ilvl w:val="0"/>
          <w:numId w:val="17"/>
        </w:numPr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USB </w:t>
      </w:r>
      <w:proofErr w:type="spellStart"/>
      <w:r w:rsidRPr="00A00228">
        <w:rPr>
          <w:rFonts w:ascii="Calibri" w:hAnsi="Calibri"/>
          <w:noProof w:val="0"/>
        </w:rPr>
        <w:t>flash</w:t>
      </w:r>
      <w:proofErr w:type="spellEnd"/>
      <w:r w:rsidRPr="00A00228">
        <w:rPr>
          <w:rFonts w:ascii="Calibri" w:hAnsi="Calibri"/>
          <w:noProof w:val="0"/>
        </w:rPr>
        <w:t xml:space="preserve"> disk 8GB, rozhraní 2.0, množství 100ks, technologie potisku: </w:t>
      </w:r>
      <w:proofErr w:type="spellStart"/>
      <w:r w:rsidRPr="00A00228">
        <w:rPr>
          <w:rFonts w:ascii="Calibri" w:hAnsi="Calibri"/>
          <w:noProof w:val="0"/>
        </w:rPr>
        <w:t>tampontisk</w:t>
      </w:r>
      <w:proofErr w:type="spellEnd"/>
      <w:r w:rsidRPr="00A00228">
        <w:rPr>
          <w:rFonts w:ascii="Calibri" w:hAnsi="Calibri"/>
          <w:noProof w:val="0"/>
        </w:rPr>
        <w:t>/laser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numPr>
          <w:ilvl w:val="0"/>
          <w:numId w:val="17"/>
        </w:numPr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proofErr w:type="spellStart"/>
      <w:r w:rsidRPr="00A00228">
        <w:rPr>
          <w:rFonts w:ascii="Calibri" w:hAnsi="Calibri"/>
          <w:noProof w:val="0"/>
        </w:rPr>
        <w:t>Termohrnek</w:t>
      </w:r>
      <w:proofErr w:type="spellEnd"/>
      <w:r w:rsidRPr="00A00228">
        <w:rPr>
          <w:rFonts w:ascii="Calibri" w:hAnsi="Calibri"/>
          <w:noProof w:val="0"/>
        </w:rPr>
        <w:t xml:space="preserve"> s dvojitou stěnou z plastu, šroubovacím víčkem a těsnícím uzávěrem, který slouží jako ochrana proti rozlití nápoje, objem 450ml, množství 100 ks, potisk dvou barevným logem obvodu, případně vícebarevnými piktogramy, technologie potisku: </w:t>
      </w:r>
      <w:proofErr w:type="spellStart"/>
      <w:r w:rsidRPr="00A00228">
        <w:rPr>
          <w:rFonts w:ascii="Calibri" w:hAnsi="Calibri"/>
          <w:noProof w:val="0"/>
        </w:rPr>
        <w:t>dogitalní</w:t>
      </w:r>
      <w:proofErr w:type="spellEnd"/>
      <w:r w:rsidRPr="00A00228">
        <w:rPr>
          <w:rFonts w:ascii="Calibri" w:hAnsi="Calibri"/>
          <w:noProof w:val="0"/>
        </w:rPr>
        <w:t xml:space="preserve"> UV tisk 360° s lakem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Bavlněná pánská trika, krátký rukáv, kulatý </w:t>
      </w:r>
      <w:proofErr w:type="spellStart"/>
      <w:r w:rsidRPr="00A00228">
        <w:rPr>
          <w:rFonts w:ascii="Calibri" w:hAnsi="Calibri"/>
          <w:noProof w:val="0"/>
        </w:rPr>
        <w:t>vystřih</w:t>
      </w:r>
      <w:proofErr w:type="spellEnd"/>
      <w:r w:rsidRPr="00A00228">
        <w:rPr>
          <w:rFonts w:ascii="Calibri" w:hAnsi="Calibri"/>
          <w:noProof w:val="0"/>
        </w:rPr>
        <w:t xml:space="preserve">, minimální gramáž 160 g/m2, přibližný poměr materiálu 5% </w:t>
      </w:r>
      <w:proofErr w:type="spellStart"/>
      <w:r w:rsidRPr="00A00228">
        <w:rPr>
          <w:rFonts w:ascii="Calibri" w:hAnsi="Calibri"/>
          <w:noProof w:val="0"/>
        </w:rPr>
        <w:t>elastan</w:t>
      </w:r>
      <w:proofErr w:type="spellEnd"/>
      <w:r w:rsidRPr="00A00228">
        <w:rPr>
          <w:rFonts w:ascii="Calibri" w:hAnsi="Calibri"/>
          <w:noProof w:val="0"/>
        </w:rPr>
        <w:t xml:space="preserve"> a 95% bavlna, množství 50ks velikosti M, 50ks velikosti L, 50ks velikosti XL, 50 ks velikosti XXL, potisk vícebarevným logem obvodu a jednobarevnými piktogramy, technologie potisku: </w:t>
      </w:r>
      <w:proofErr w:type="spellStart"/>
      <w:r w:rsidRPr="00A00228">
        <w:rPr>
          <w:rFonts w:ascii="Calibri" w:hAnsi="Calibri"/>
          <w:noProof w:val="0"/>
        </w:rPr>
        <w:t>tranfer</w:t>
      </w:r>
      <w:proofErr w:type="spellEnd"/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Bavlněná dámská trika, </w:t>
      </w:r>
      <w:proofErr w:type="spellStart"/>
      <w:r w:rsidRPr="00A00228">
        <w:rPr>
          <w:rFonts w:ascii="Calibri" w:hAnsi="Calibri"/>
          <w:noProof w:val="0"/>
        </w:rPr>
        <w:t>krátky</w:t>
      </w:r>
      <w:proofErr w:type="spellEnd"/>
      <w:r w:rsidRPr="00A00228">
        <w:rPr>
          <w:rFonts w:ascii="Calibri" w:hAnsi="Calibri"/>
          <w:noProof w:val="0"/>
        </w:rPr>
        <w:t xml:space="preserve"> rukáv, V </w:t>
      </w:r>
      <w:proofErr w:type="gramStart"/>
      <w:r w:rsidRPr="00A00228">
        <w:rPr>
          <w:rFonts w:ascii="Calibri" w:hAnsi="Calibri"/>
          <w:noProof w:val="0"/>
        </w:rPr>
        <w:t>výstřih , minimální</w:t>
      </w:r>
      <w:proofErr w:type="gramEnd"/>
      <w:r w:rsidRPr="00A00228">
        <w:rPr>
          <w:rFonts w:ascii="Calibri" w:hAnsi="Calibri"/>
          <w:noProof w:val="0"/>
        </w:rPr>
        <w:t xml:space="preserve"> gramáž 180 g/m2, přibližný poměr materiálu 5% </w:t>
      </w:r>
      <w:proofErr w:type="spellStart"/>
      <w:r w:rsidRPr="00A00228">
        <w:rPr>
          <w:rFonts w:ascii="Calibri" w:hAnsi="Calibri"/>
          <w:noProof w:val="0"/>
        </w:rPr>
        <w:t>elastan</w:t>
      </w:r>
      <w:proofErr w:type="spellEnd"/>
      <w:r w:rsidRPr="00A00228">
        <w:rPr>
          <w:rFonts w:ascii="Calibri" w:hAnsi="Calibri"/>
          <w:noProof w:val="0"/>
        </w:rPr>
        <w:t xml:space="preserve"> a 95% bavlna  v množství 25ks velikosti S, 50ks velikosti M, 50ks velikosti L, 50ks velikosti XL, 25ks velikost XXL potisk vícebarevným logem obvodu a jednobarevnými piktogramy, technologie potisku: transfer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numPr>
          <w:ilvl w:val="0"/>
          <w:numId w:val="17"/>
        </w:numPr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Poznámkový zápisník s gumičkou, poutkem na propisku a vlepenou kapsou, 192 linkovaných stran, formát A5, množství 200ks, technologie potisku: ražba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Dárková papírová taška s bavlněnými držadly - lesklá varianta (vel. 16x8x25 cm), množství 250ks, technologie potisku: sítotisk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Dárková papírová </w:t>
      </w:r>
      <w:proofErr w:type="gramStart"/>
      <w:r w:rsidRPr="00A00228">
        <w:rPr>
          <w:rFonts w:ascii="Calibri" w:hAnsi="Calibri"/>
          <w:noProof w:val="0"/>
        </w:rPr>
        <w:t>taška  s bavlněnými</w:t>
      </w:r>
      <w:proofErr w:type="gramEnd"/>
      <w:r w:rsidRPr="00A00228">
        <w:rPr>
          <w:rFonts w:ascii="Calibri" w:hAnsi="Calibri"/>
          <w:noProof w:val="0"/>
        </w:rPr>
        <w:t xml:space="preserve"> držadly - lesklá varianta (vel. 22x10x27,5 cm), množství 200ks, technologie potisku: sítotisk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BF2364" w:rsidRDefault="00BF2364">
      <w:pPr>
        <w:ind w:left="0" w:firstLine="0"/>
        <w:jc w:val="left"/>
        <w:rPr>
          <w:ins w:id="2" w:author="Kopcová Barbora" w:date="2019-04-15T07:11:00Z"/>
          <w:rFonts w:ascii="Calibri" w:hAnsi="Calibri"/>
          <w:szCs w:val="22"/>
        </w:rPr>
      </w:pPr>
      <w:ins w:id="3" w:author="Kopcová Barbora" w:date="2019-04-15T07:11:00Z">
        <w:r>
          <w:rPr>
            <w:rFonts w:ascii="Calibri" w:hAnsi="Calibri"/>
          </w:rPr>
          <w:br w:type="page"/>
        </w:r>
      </w:ins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lastRenderedPageBreak/>
        <w:t xml:space="preserve">- Dárková papírová </w:t>
      </w:r>
      <w:proofErr w:type="gramStart"/>
      <w:r w:rsidRPr="00A00228">
        <w:rPr>
          <w:rFonts w:ascii="Calibri" w:hAnsi="Calibri"/>
          <w:noProof w:val="0"/>
        </w:rPr>
        <w:t>taška  s bavlněnými</w:t>
      </w:r>
      <w:proofErr w:type="gramEnd"/>
      <w:r w:rsidRPr="00A00228">
        <w:rPr>
          <w:rFonts w:ascii="Calibri" w:hAnsi="Calibri"/>
          <w:noProof w:val="0"/>
        </w:rPr>
        <w:t xml:space="preserve"> držadly - lesklá varianta (vel.32x10x27,5 cm), množství 150ks, technologie potisku: sítotisk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Kuličkové pero </w:t>
      </w:r>
      <w:proofErr w:type="spellStart"/>
      <w:r w:rsidRPr="00A00228">
        <w:rPr>
          <w:rFonts w:ascii="Calibri" w:hAnsi="Calibri"/>
          <w:noProof w:val="0"/>
        </w:rPr>
        <w:t>Parker</w:t>
      </w:r>
      <w:proofErr w:type="spellEnd"/>
      <w:r w:rsidRPr="00A00228">
        <w:rPr>
          <w:rFonts w:ascii="Calibri" w:hAnsi="Calibri"/>
          <w:noProof w:val="0"/>
        </w:rPr>
        <w:t xml:space="preserve"> - </w:t>
      </w:r>
      <w:proofErr w:type="spellStart"/>
      <w:r w:rsidRPr="00A00228">
        <w:rPr>
          <w:rFonts w:ascii="Calibri" w:hAnsi="Calibri"/>
          <w:noProof w:val="0"/>
        </w:rPr>
        <w:t>Jotter</w:t>
      </w:r>
      <w:proofErr w:type="spellEnd"/>
      <w:r w:rsidRPr="00A00228">
        <w:rPr>
          <w:rFonts w:ascii="Calibri" w:hAnsi="Calibri"/>
          <w:noProof w:val="0"/>
        </w:rPr>
        <w:t xml:space="preserve"> </w:t>
      </w:r>
      <w:proofErr w:type="spellStart"/>
      <w:r w:rsidRPr="00A00228">
        <w:rPr>
          <w:rFonts w:ascii="Calibri" w:hAnsi="Calibri"/>
          <w:noProof w:val="0"/>
        </w:rPr>
        <w:t>Royal</w:t>
      </w:r>
      <w:proofErr w:type="spellEnd"/>
      <w:r w:rsidRPr="00A00228">
        <w:rPr>
          <w:rFonts w:ascii="Calibri" w:hAnsi="Calibri"/>
          <w:noProof w:val="0"/>
        </w:rPr>
        <w:t xml:space="preserve"> stříbrný, modrá tuha, množství </w:t>
      </w:r>
      <w:proofErr w:type="gramStart"/>
      <w:r w:rsidRPr="00A00228">
        <w:rPr>
          <w:rFonts w:ascii="Calibri" w:hAnsi="Calibri"/>
          <w:noProof w:val="0"/>
        </w:rPr>
        <w:t>100ks, , technologie</w:t>
      </w:r>
      <w:proofErr w:type="gramEnd"/>
      <w:r w:rsidRPr="00A00228">
        <w:rPr>
          <w:rFonts w:ascii="Calibri" w:hAnsi="Calibri"/>
          <w:noProof w:val="0"/>
        </w:rPr>
        <w:t xml:space="preserve"> potisku: laser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Plastová záložní baterie s LED svítilnou a kapacitou 4 400 </w:t>
      </w:r>
      <w:proofErr w:type="spellStart"/>
      <w:r w:rsidRPr="00A00228">
        <w:rPr>
          <w:rFonts w:ascii="Calibri" w:hAnsi="Calibri"/>
          <w:noProof w:val="0"/>
        </w:rPr>
        <w:t>mAh</w:t>
      </w:r>
      <w:proofErr w:type="spellEnd"/>
      <w:r w:rsidRPr="00A00228">
        <w:rPr>
          <w:rFonts w:ascii="Calibri" w:hAnsi="Calibri"/>
          <w:noProof w:val="0"/>
        </w:rPr>
        <w:t xml:space="preserve">. Vhodná pro nabíjení chytrých telefonu, iPhone a </w:t>
      </w:r>
      <w:proofErr w:type="spellStart"/>
      <w:r w:rsidRPr="00A00228">
        <w:rPr>
          <w:rFonts w:ascii="Calibri" w:hAnsi="Calibri"/>
          <w:noProof w:val="0"/>
        </w:rPr>
        <w:t>tabletů</w:t>
      </w:r>
      <w:proofErr w:type="spellEnd"/>
      <w:r w:rsidRPr="00A00228">
        <w:rPr>
          <w:rFonts w:ascii="Calibri" w:hAnsi="Calibri"/>
          <w:noProof w:val="0"/>
        </w:rPr>
        <w:t xml:space="preserve">, USB/Mikro USB </w:t>
      </w:r>
      <w:proofErr w:type="spellStart"/>
      <w:r w:rsidRPr="00A00228">
        <w:rPr>
          <w:rFonts w:ascii="Calibri" w:hAnsi="Calibri"/>
          <w:noProof w:val="0"/>
        </w:rPr>
        <w:t>USB</w:t>
      </w:r>
      <w:proofErr w:type="spellEnd"/>
      <w:r w:rsidRPr="00A00228">
        <w:rPr>
          <w:rFonts w:ascii="Calibri" w:hAnsi="Calibri"/>
          <w:noProof w:val="0"/>
        </w:rPr>
        <w:t xml:space="preserve"> kabel je </w:t>
      </w:r>
      <w:proofErr w:type="spellStart"/>
      <w:r w:rsidRPr="00A00228">
        <w:rPr>
          <w:rFonts w:ascii="Calibri" w:hAnsi="Calibri"/>
          <w:noProof w:val="0"/>
        </w:rPr>
        <w:t>součastí</w:t>
      </w:r>
      <w:proofErr w:type="spellEnd"/>
      <w:r w:rsidRPr="00A00228">
        <w:rPr>
          <w:rFonts w:ascii="Calibri" w:hAnsi="Calibri"/>
          <w:noProof w:val="0"/>
        </w:rPr>
        <w:t xml:space="preserve">. Dodání i s pouzdrem EVA </w:t>
      </w:r>
      <w:proofErr w:type="spellStart"/>
      <w:r w:rsidRPr="00A00228">
        <w:rPr>
          <w:rFonts w:ascii="Calibri" w:hAnsi="Calibri"/>
          <w:noProof w:val="0"/>
        </w:rPr>
        <w:t>univerzalní</w:t>
      </w:r>
      <w:proofErr w:type="spellEnd"/>
      <w:r w:rsidRPr="00A00228">
        <w:rPr>
          <w:rFonts w:ascii="Calibri" w:hAnsi="Calibri"/>
          <w:noProof w:val="0"/>
        </w:rPr>
        <w:t xml:space="preserve"> na zip, množství 260ks, technologie potisku: </w:t>
      </w:r>
      <w:proofErr w:type="spellStart"/>
      <w:r w:rsidRPr="00A00228">
        <w:rPr>
          <w:rFonts w:ascii="Calibri" w:hAnsi="Calibri"/>
          <w:noProof w:val="0"/>
        </w:rPr>
        <w:t>tampontisk</w:t>
      </w:r>
      <w:proofErr w:type="spellEnd"/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Polyesterová taška na dokumenty, 600D. 1 hlavní kapsa. Rozměr 39x30x5 cm, množství 100ks, technologie potisku: transfer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Kovový přívěsek na klíče se žetonem o velikosti 10 Kč. Rozměr 2,3x8 cm, množství 300ks, technologie potisku: laser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Lékárnička první pomoci. 5x náplast, 4x dezinfekční kapesníček, 1x obvaz a 1x nůžky. Rozměr 11x2x8 cm, množství 250ks, technologie potisku: transfer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Barevné křídy, 12 ks, krabička 6,1x2,1x8 cm, množství 250ks, technologie potisku: samolepka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Sada 3 gelových voskovek odolných vůči vysychání v platovém pouzdře, pouzdro 5,3x1,7x10,6 cm, množství 250ks, technologie potisku: digitální tisk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Dovednostní dřevěná hra v papírové krabičce, množství 250ks, technologie potisku: digitální tisk/ samolepka</w:t>
      </w:r>
    </w:p>
    <w:p w:rsidR="009D1869" w:rsidRPr="00A00228" w:rsidRDefault="009D1869" w:rsidP="009D1869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81577A" w:rsidRPr="00A00228" w:rsidRDefault="0081577A" w:rsidP="0081577A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b/>
          <w:noProof w:val="0"/>
        </w:rPr>
      </w:pPr>
      <w:r w:rsidRPr="00A00228">
        <w:rPr>
          <w:rFonts w:ascii="Calibri" w:hAnsi="Calibri"/>
          <w:b/>
          <w:noProof w:val="0"/>
        </w:rPr>
        <w:t>1.3 Seznam propagačních předmětů B:</w:t>
      </w:r>
    </w:p>
    <w:p w:rsidR="009D1869" w:rsidRPr="00A00228" w:rsidRDefault="009D1869" w:rsidP="0081577A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Polyesterová šála dámská ve dvou barvách po 50 ks, přibližný rozměr 60x200cm, baleno v dárkové krabičce, množství 100ks, technologie potisku: sítotisk 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Pánská polyesterová kravata v dárkové krabičce, modrá, množství 50ks, technologie potisku: digitální tisk/vložená </w:t>
      </w:r>
      <w:proofErr w:type="spellStart"/>
      <w:r w:rsidRPr="00A00228">
        <w:rPr>
          <w:rFonts w:ascii="Calibri" w:hAnsi="Calibri"/>
          <w:noProof w:val="0"/>
        </w:rPr>
        <w:t>komplimentka</w:t>
      </w:r>
      <w:proofErr w:type="spellEnd"/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Polyesterový deštník s automatickým otevíráním a plastovou rukojetí, 8 panelů, tmavě modrý, množství 100ks, technologie potisku: sítotisk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Víceúčelový otvírák na víno z nerez oceli a dřeva, zavřený 11x2x2,5 cm, množství 50ks, technologie potisku: laser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Víceúčelová </w:t>
      </w:r>
      <w:proofErr w:type="spellStart"/>
      <w:r w:rsidRPr="00A00228">
        <w:rPr>
          <w:rFonts w:ascii="Calibri" w:hAnsi="Calibri"/>
          <w:noProof w:val="0"/>
        </w:rPr>
        <w:t>fleecová</w:t>
      </w:r>
      <w:proofErr w:type="spellEnd"/>
      <w:r w:rsidRPr="00A00228">
        <w:rPr>
          <w:rFonts w:ascii="Calibri" w:hAnsi="Calibri"/>
          <w:noProof w:val="0"/>
        </w:rPr>
        <w:t xml:space="preserve"> čepice na stažení elastickou šňůrkou. </w:t>
      </w:r>
      <w:proofErr w:type="spellStart"/>
      <w:r w:rsidRPr="00A00228">
        <w:rPr>
          <w:rFonts w:ascii="Calibri" w:hAnsi="Calibri"/>
          <w:noProof w:val="0"/>
        </w:rPr>
        <w:t>Antipilingová</w:t>
      </w:r>
      <w:proofErr w:type="spellEnd"/>
      <w:r w:rsidRPr="00A00228">
        <w:rPr>
          <w:rFonts w:ascii="Calibri" w:hAnsi="Calibri"/>
          <w:noProof w:val="0"/>
        </w:rPr>
        <w:t xml:space="preserve"> úprava z vnější strany. Lze rovněž použít i jako nákrčník. </w:t>
      </w:r>
      <w:proofErr w:type="spellStart"/>
      <w:r w:rsidRPr="00A00228">
        <w:rPr>
          <w:rFonts w:ascii="Calibri" w:hAnsi="Calibri"/>
          <w:noProof w:val="0"/>
        </w:rPr>
        <w:t>Materál</w:t>
      </w:r>
      <w:proofErr w:type="spellEnd"/>
      <w:r w:rsidRPr="00A00228">
        <w:rPr>
          <w:rFonts w:ascii="Calibri" w:hAnsi="Calibri"/>
          <w:noProof w:val="0"/>
        </w:rPr>
        <w:t xml:space="preserve"> 100% PES, 145g/m2, množství 100ks, technologie potisku: výšivka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Reflexní prvky s LED diodou, množství 200ks, potisk jednobarevnými piktogramy, technologie potisku: tampon tisk, technologie potisku: </w:t>
      </w:r>
      <w:proofErr w:type="spellStart"/>
      <w:r w:rsidRPr="00A00228">
        <w:rPr>
          <w:rFonts w:ascii="Calibri" w:hAnsi="Calibri"/>
          <w:noProof w:val="0"/>
        </w:rPr>
        <w:t>tampontisk</w:t>
      </w:r>
      <w:proofErr w:type="spellEnd"/>
    </w:p>
    <w:p w:rsidR="009D1869" w:rsidRPr="0081577A" w:rsidRDefault="009D1869" w:rsidP="0081577A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Theme="minorHAnsi" w:hAnsiTheme="minorHAnsi"/>
          <w:b/>
        </w:rPr>
      </w:pPr>
    </w:p>
    <w:p w:rsidR="0081577A" w:rsidRPr="0081577A" w:rsidRDefault="0081577A" w:rsidP="0081577A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Theme="minorHAnsi" w:hAnsiTheme="minorHAnsi"/>
        </w:rPr>
      </w:pPr>
    </w:p>
    <w:p w:rsidR="00BF2364" w:rsidRDefault="00BF2364">
      <w:pPr>
        <w:ind w:left="0" w:firstLine="0"/>
        <w:jc w:val="left"/>
        <w:rPr>
          <w:ins w:id="4" w:author="Kopcová Barbora" w:date="2019-04-15T07:11:00Z"/>
          <w:rFonts w:ascii="Calibri" w:hAnsi="Calibri"/>
          <w:szCs w:val="22"/>
        </w:rPr>
      </w:pPr>
      <w:ins w:id="5" w:author="Kopcová Barbora" w:date="2019-04-15T07:11:00Z">
        <w:r>
          <w:rPr>
            <w:rFonts w:ascii="Calibri" w:hAnsi="Calibri"/>
            <w:szCs w:val="22"/>
          </w:rPr>
          <w:br w:type="page"/>
        </w:r>
      </w:ins>
    </w:p>
    <w:p w:rsidR="0081577A" w:rsidRDefault="006934F6" w:rsidP="009D4D25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lastRenderedPageBreak/>
        <w:t>1.</w:t>
      </w:r>
      <w:r w:rsidR="0081577A">
        <w:rPr>
          <w:rFonts w:ascii="Calibri" w:hAnsi="Calibri"/>
          <w:szCs w:val="22"/>
        </w:rPr>
        <w:t>4</w:t>
      </w:r>
      <w:r>
        <w:rPr>
          <w:rFonts w:ascii="Calibri" w:hAnsi="Calibri"/>
          <w:szCs w:val="22"/>
        </w:rPr>
        <w:tab/>
      </w:r>
      <w:r w:rsidR="0081577A">
        <w:rPr>
          <w:rFonts w:ascii="Calibri" w:hAnsi="Calibri"/>
          <w:szCs w:val="22"/>
        </w:rPr>
        <w:t>Dodáním se rozumí:</w:t>
      </w:r>
    </w:p>
    <w:p w:rsidR="00B13C56" w:rsidRDefault="00B13C56" w:rsidP="009D4D25">
      <w:pPr>
        <w:ind w:left="567" w:hanging="567"/>
        <w:rPr>
          <w:rFonts w:ascii="Calibri" w:hAnsi="Calibri"/>
          <w:szCs w:val="22"/>
        </w:rPr>
      </w:pPr>
    </w:p>
    <w:p w:rsidR="0081577A" w:rsidRDefault="0081577A" w:rsidP="009D4D25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a)</w:t>
      </w:r>
      <w:r w:rsidR="00B13C5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>dodání propagačních předmětů dle</w:t>
      </w:r>
      <w:r w:rsidRPr="0081577A">
        <w:t xml:space="preserve"> </w:t>
      </w:r>
      <w:r w:rsidRPr="0081577A">
        <w:rPr>
          <w:rFonts w:ascii="Calibri" w:hAnsi="Calibri"/>
          <w:szCs w:val="22"/>
        </w:rPr>
        <w:t xml:space="preserve">grafických návrhů </w:t>
      </w:r>
      <w:r w:rsidR="00B13C56">
        <w:rPr>
          <w:rFonts w:ascii="Calibri" w:hAnsi="Calibri"/>
          <w:szCs w:val="22"/>
        </w:rPr>
        <w:t>propagačních</w:t>
      </w:r>
      <w:r w:rsidRPr="0081577A">
        <w:rPr>
          <w:rFonts w:ascii="Calibri" w:hAnsi="Calibri"/>
          <w:szCs w:val="22"/>
        </w:rPr>
        <w:t xml:space="preserve"> předmětů dodaných prodávajícím a odsouhlasených kupujícím před samotným dodáním </w:t>
      </w:r>
      <w:r w:rsidR="00B13C56">
        <w:rPr>
          <w:rFonts w:ascii="Calibri" w:hAnsi="Calibri"/>
          <w:szCs w:val="22"/>
        </w:rPr>
        <w:t>propagačních</w:t>
      </w:r>
      <w:r w:rsidRPr="0081577A">
        <w:rPr>
          <w:rFonts w:ascii="Calibri" w:hAnsi="Calibri"/>
          <w:szCs w:val="22"/>
        </w:rPr>
        <w:t xml:space="preserve"> předmětů, loga musí být použita v souladu s Manuálem vizuálního stylu</w:t>
      </w:r>
      <w:r w:rsidR="00D0665C">
        <w:rPr>
          <w:rFonts w:ascii="Calibri" w:hAnsi="Calibri"/>
          <w:szCs w:val="22"/>
        </w:rPr>
        <w:t>, který je přílohou této smlouvy</w:t>
      </w:r>
    </w:p>
    <w:p w:rsidR="00B13C56" w:rsidRDefault="00B13C56" w:rsidP="009D4D25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b)</w:t>
      </w:r>
      <w:r>
        <w:rPr>
          <w:rFonts w:ascii="Calibri" w:hAnsi="Calibri"/>
          <w:szCs w:val="22"/>
        </w:rPr>
        <w:tab/>
        <w:t>dodání propagačních předmětů, balených do vhodných obalů s vyznačením počtu kusů,</w:t>
      </w:r>
    </w:p>
    <w:p w:rsidR="00B13C56" w:rsidRDefault="00B13C56" w:rsidP="009D4D25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c)</w:t>
      </w:r>
      <w:r>
        <w:rPr>
          <w:rFonts w:ascii="Calibri" w:hAnsi="Calibri"/>
          <w:szCs w:val="22"/>
        </w:rPr>
        <w:tab/>
        <w:t>doprava propagačních předmětů do místa předání.</w:t>
      </w:r>
    </w:p>
    <w:p w:rsidR="00B13C56" w:rsidRDefault="00B13C56" w:rsidP="009D4D25">
      <w:pPr>
        <w:ind w:left="567" w:hanging="567"/>
        <w:rPr>
          <w:rFonts w:ascii="Calibri" w:hAnsi="Calibri"/>
          <w:szCs w:val="22"/>
        </w:rPr>
      </w:pPr>
    </w:p>
    <w:p w:rsidR="00B13C56" w:rsidRDefault="00B13C56" w:rsidP="009D4D25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1.5</w:t>
      </w:r>
      <w:r>
        <w:rPr>
          <w:rFonts w:ascii="Calibri" w:hAnsi="Calibri"/>
          <w:szCs w:val="22"/>
        </w:rPr>
        <w:tab/>
        <w:t>Prodávající se zavazuje řádně a včas, v souladu se specifikací uvedenou výše a za podmínek touto smlouvou stanovených dodat kupujícímu předmět koupě a kupující se zavazuje předmět koupě převzít a zaplatit prodávajícímu cenu sjednanou touto smlouvou.</w:t>
      </w:r>
    </w:p>
    <w:p w:rsidR="00C8074F" w:rsidRDefault="00C8074F" w:rsidP="009D4D25">
      <w:pPr>
        <w:ind w:left="567" w:hanging="567"/>
        <w:rPr>
          <w:rFonts w:ascii="Calibri" w:hAnsi="Calibri"/>
          <w:szCs w:val="22"/>
        </w:rPr>
      </w:pPr>
    </w:p>
    <w:p w:rsidR="007E3305" w:rsidRDefault="008D3EE2" w:rsidP="009D4D25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1.</w:t>
      </w:r>
      <w:r w:rsidR="005C4D40">
        <w:rPr>
          <w:rFonts w:ascii="Calibri" w:hAnsi="Calibri"/>
          <w:szCs w:val="22"/>
        </w:rPr>
        <w:t>6</w:t>
      </w:r>
      <w:r>
        <w:rPr>
          <w:rFonts w:ascii="Calibri" w:hAnsi="Calibri"/>
          <w:szCs w:val="22"/>
        </w:rPr>
        <w:tab/>
      </w:r>
      <w:r w:rsidR="00467751">
        <w:rPr>
          <w:rFonts w:ascii="Calibri" w:hAnsi="Calibri"/>
          <w:szCs w:val="22"/>
        </w:rPr>
        <w:t xml:space="preserve">Prodávající prohlašuje, že </w:t>
      </w:r>
      <w:r w:rsidR="00051439">
        <w:rPr>
          <w:rFonts w:ascii="Calibri" w:hAnsi="Calibri"/>
          <w:szCs w:val="22"/>
        </w:rPr>
        <w:t>p</w:t>
      </w:r>
      <w:r w:rsidR="007E3305">
        <w:rPr>
          <w:rFonts w:ascii="Calibri" w:hAnsi="Calibri"/>
          <w:szCs w:val="22"/>
        </w:rPr>
        <w:t>ředmět koupě</w:t>
      </w:r>
      <w:r w:rsidR="00467751">
        <w:rPr>
          <w:rFonts w:ascii="Calibri" w:hAnsi="Calibri"/>
          <w:szCs w:val="22"/>
        </w:rPr>
        <w:t xml:space="preserve"> je bez jakýchkoliv právních a faktických vad a</w:t>
      </w:r>
      <w:r w:rsidR="007E3305" w:rsidRPr="005D480F">
        <w:rPr>
          <w:rFonts w:ascii="Calibri" w:hAnsi="Calibri"/>
          <w:szCs w:val="22"/>
        </w:rPr>
        <w:t xml:space="preserve"> splň</w:t>
      </w:r>
      <w:r w:rsidR="00467751">
        <w:rPr>
          <w:rFonts w:ascii="Calibri" w:hAnsi="Calibri"/>
          <w:szCs w:val="22"/>
        </w:rPr>
        <w:t>uje</w:t>
      </w:r>
      <w:r w:rsidR="007E3305" w:rsidRPr="005D480F">
        <w:rPr>
          <w:rFonts w:ascii="Calibri" w:hAnsi="Calibri"/>
          <w:szCs w:val="22"/>
        </w:rPr>
        <w:t xml:space="preserve"> všechny zákonné podmínky pro </w:t>
      </w:r>
      <w:r w:rsidR="000F3081">
        <w:rPr>
          <w:rFonts w:ascii="Calibri" w:hAnsi="Calibri"/>
          <w:szCs w:val="22"/>
        </w:rPr>
        <w:t>jeho užívání</w:t>
      </w:r>
      <w:r w:rsidR="007E3305" w:rsidRPr="005D480F">
        <w:rPr>
          <w:rFonts w:ascii="Calibri" w:hAnsi="Calibri"/>
          <w:szCs w:val="22"/>
        </w:rPr>
        <w:t xml:space="preserve"> dle</w:t>
      </w:r>
      <w:r w:rsidR="00327158">
        <w:rPr>
          <w:rFonts w:ascii="Calibri" w:hAnsi="Calibri"/>
          <w:szCs w:val="22"/>
        </w:rPr>
        <w:t xml:space="preserve"> příslušných</w:t>
      </w:r>
      <w:r w:rsidR="007E3305" w:rsidRPr="005D480F">
        <w:rPr>
          <w:rFonts w:ascii="Calibri" w:hAnsi="Calibri"/>
          <w:szCs w:val="22"/>
        </w:rPr>
        <w:t xml:space="preserve"> obecně závazných právních předpisů</w:t>
      </w:r>
      <w:r w:rsidR="007E3305">
        <w:rPr>
          <w:rFonts w:ascii="Calibri" w:hAnsi="Calibri"/>
          <w:szCs w:val="22"/>
        </w:rPr>
        <w:t xml:space="preserve"> a technických norem</w:t>
      </w:r>
      <w:r w:rsidR="007E3305" w:rsidRPr="005D480F">
        <w:rPr>
          <w:rFonts w:ascii="Calibri" w:hAnsi="Calibri"/>
          <w:szCs w:val="22"/>
        </w:rPr>
        <w:t>.</w:t>
      </w:r>
    </w:p>
    <w:p w:rsidR="006E5AFA" w:rsidRDefault="006E5AFA" w:rsidP="009D4D25">
      <w:pPr>
        <w:ind w:left="567" w:hanging="567"/>
        <w:rPr>
          <w:rFonts w:ascii="Calibri" w:hAnsi="Calibri"/>
          <w:szCs w:val="22"/>
        </w:rPr>
      </w:pPr>
    </w:p>
    <w:p w:rsidR="006E5AFA" w:rsidRDefault="006E5AFA" w:rsidP="006E5AFA">
      <w:pPr>
        <w:pStyle w:val="Import11"/>
        <w:widowControl w:val="0"/>
        <w:tabs>
          <w:tab w:val="clear" w:pos="0"/>
          <w:tab w:val="clear" w:pos="162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567" w:hanging="567"/>
        <w:rPr>
          <w:rFonts w:ascii="Calibri" w:hAnsi="Calibri" w:cs="Times New Roman"/>
          <w:sz w:val="22"/>
          <w:szCs w:val="22"/>
        </w:rPr>
      </w:pPr>
      <w:r w:rsidRPr="006E5AFA">
        <w:rPr>
          <w:rFonts w:ascii="Calibri" w:hAnsi="Calibri"/>
          <w:sz w:val="22"/>
          <w:szCs w:val="22"/>
        </w:rPr>
        <w:t>1.</w:t>
      </w:r>
      <w:r w:rsidR="005C4D40">
        <w:rPr>
          <w:rFonts w:ascii="Calibri" w:hAnsi="Calibri"/>
          <w:sz w:val="22"/>
          <w:szCs w:val="22"/>
        </w:rPr>
        <w:t>7</w:t>
      </w:r>
      <w:r>
        <w:rPr>
          <w:rFonts w:ascii="Calibri" w:hAnsi="Calibri"/>
          <w:szCs w:val="22"/>
        </w:rPr>
        <w:tab/>
      </w:r>
      <w:r w:rsidRPr="003F1973">
        <w:rPr>
          <w:rFonts w:ascii="Calibri" w:hAnsi="Calibri" w:cs="Times New Roman"/>
          <w:sz w:val="22"/>
          <w:szCs w:val="22"/>
        </w:rPr>
        <w:t xml:space="preserve">Smluvní strany souhlasně konstatují, že tato smlouva je uzavřena na základě </w:t>
      </w:r>
      <w:r>
        <w:rPr>
          <w:rFonts w:ascii="Calibri" w:hAnsi="Calibri" w:cs="Times New Roman"/>
          <w:sz w:val="22"/>
          <w:szCs w:val="22"/>
        </w:rPr>
        <w:t>zadávacího</w:t>
      </w:r>
      <w:r w:rsidRPr="003F1973">
        <w:rPr>
          <w:rFonts w:ascii="Calibri" w:hAnsi="Calibri" w:cs="Times New Roman"/>
          <w:sz w:val="22"/>
          <w:szCs w:val="22"/>
        </w:rPr>
        <w:t xml:space="preserve"> řízení</w:t>
      </w:r>
      <w:r>
        <w:rPr>
          <w:rFonts w:ascii="Calibri" w:hAnsi="Calibri" w:cs="Times New Roman"/>
          <w:sz w:val="22"/>
          <w:szCs w:val="22"/>
        </w:rPr>
        <w:t xml:space="preserve"> k veřejné zakázce </w:t>
      </w:r>
      <w:r w:rsidRPr="009D5821">
        <w:rPr>
          <w:rFonts w:ascii="Calibri" w:hAnsi="Calibri" w:cs="Times New Roman"/>
          <w:sz w:val="22"/>
          <w:szCs w:val="22"/>
        </w:rPr>
        <w:t>s </w:t>
      </w:r>
      <w:r w:rsidRPr="00C7060D">
        <w:rPr>
          <w:rFonts w:ascii="Calibri" w:hAnsi="Calibri" w:cs="Times New Roman"/>
          <w:sz w:val="22"/>
          <w:szCs w:val="22"/>
        </w:rPr>
        <w:t xml:space="preserve">názvem </w:t>
      </w:r>
      <w:r w:rsidRPr="007110E0">
        <w:rPr>
          <w:rFonts w:ascii="Calibri" w:hAnsi="Calibri" w:cs="Times New Roman"/>
          <w:b/>
          <w:sz w:val="22"/>
          <w:szCs w:val="22"/>
        </w:rPr>
        <w:t>„</w:t>
      </w:r>
      <w:r w:rsidR="00B13C56">
        <w:rPr>
          <w:rFonts w:ascii="Calibri" w:hAnsi="Calibri" w:cs="Times New Roman"/>
          <w:b/>
          <w:sz w:val="22"/>
          <w:szCs w:val="22"/>
        </w:rPr>
        <w:t>Dodávka</w:t>
      </w:r>
      <w:r w:rsidRPr="006E5AFA">
        <w:rPr>
          <w:rFonts w:ascii="Calibri" w:hAnsi="Calibri" w:cs="Times New Roman"/>
          <w:b/>
          <w:sz w:val="22"/>
          <w:szCs w:val="22"/>
        </w:rPr>
        <w:t xml:space="preserve"> </w:t>
      </w:r>
      <w:r w:rsidR="00B13C56">
        <w:rPr>
          <w:rFonts w:ascii="Calibri" w:hAnsi="Calibri" w:cs="Times New Roman"/>
          <w:b/>
          <w:sz w:val="22"/>
          <w:szCs w:val="22"/>
        </w:rPr>
        <w:t>propagačních předmětů</w:t>
      </w:r>
      <w:r w:rsidRPr="007110E0">
        <w:rPr>
          <w:rFonts w:ascii="Calibri" w:hAnsi="Calibri" w:cs="Times New Roman"/>
          <w:b/>
          <w:sz w:val="22"/>
          <w:szCs w:val="22"/>
        </w:rPr>
        <w:t>“</w:t>
      </w:r>
      <w:r w:rsidRPr="00C7060D">
        <w:rPr>
          <w:rFonts w:ascii="Calibri" w:hAnsi="Calibri" w:cs="Times New Roman"/>
          <w:sz w:val="22"/>
          <w:szCs w:val="22"/>
        </w:rPr>
        <w:t>,</w:t>
      </w:r>
      <w:r w:rsidRPr="003F1973">
        <w:rPr>
          <w:rFonts w:ascii="Calibri" w:hAnsi="Calibri" w:cs="Times New Roman"/>
          <w:sz w:val="22"/>
          <w:szCs w:val="22"/>
        </w:rPr>
        <w:t xml:space="preserve"> v němž byl </w:t>
      </w:r>
      <w:r>
        <w:rPr>
          <w:rFonts w:ascii="Calibri" w:hAnsi="Calibri" w:cs="Times New Roman"/>
          <w:sz w:val="22"/>
          <w:szCs w:val="22"/>
        </w:rPr>
        <w:t>dodavatel o</w:t>
      </w:r>
      <w:r w:rsidRPr="003F1973">
        <w:rPr>
          <w:rFonts w:ascii="Calibri" w:hAnsi="Calibri" w:cs="Times New Roman"/>
          <w:sz w:val="22"/>
          <w:szCs w:val="22"/>
        </w:rPr>
        <w:t>bjednatelem vybrán. Zadávací podmínky</w:t>
      </w:r>
      <w:r>
        <w:rPr>
          <w:rFonts w:ascii="Calibri" w:hAnsi="Calibri" w:cs="Times New Roman"/>
          <w:sz w:val="22"/>
          <w:szCs w:val="22"/>
        </w:rPr>
        <w:t xml:space="preserve"> uvedeného zadávacího řízení </w:t>
      </w:r>
      <w:r w:rsidRPr="003F1973">
        <w:rPr>
          <w:rFonts w:ascii="Calibri" w:hAnsi="Calibri" w:cs="Times New Roman"/>
          <w:sz w:val="22"/>
          <w:szCs w:val="22"/>
        </w:rPr>
        <w:t xml:space="preserve">jsou součástí povinností </w:t>
      </w:r>
      <w:r>
        <w:rPr>
          <w:rFonts w:ascii="Calibri" w:hAnsi="Calibri" w:cs="Times New Roman"/>
          <w:sz w:val="22"/>
          <w:szCs w:val="22"/>
        </w:rPr>
        <w:t>dodavatele</w:t>
      </w:r>
      <w:r w:rsidRPr="003F1973">
        <w:rPr>
          <w:rFonts w:ascii="Calibri" w:hAnsi="Calibri" w:cs="Times New Roman"/>
          <w:sz w:val="22"/>
          <w:szCs w:val="22"/>
        </w:rPr>
        <w:t xml:space="preserve"> dle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3F1973">
        <w:rPr>
          <w:rFonts w:ascii="Calibri" w:hAnsi="Calibri" w:cs="Times New Roman"/>
          <w:sz w:val="22"/>
          <w:szCs w:val="22"/>
        </w:rPr>
        <w:t xml:space="preserve">této smlouvy a </w:t>
      </w:r>
      <w:r>
        <w:rPr>
          <w:rFonts w:ascii="Calibri" w:hAnsi="Calibri" w:cs="Times New Roman"/>
          <w:sz w:val="22"/>
          <w:szCs w:val="22"/>
        </w:rPr>
        <w:t>dodavatel</w:t>
      </w:r>
      <w:r w:rsidRPr="003F1973">
        <w:rPr>
          <w:rFonts w:ascii="Calibri" w:hAnsi="Calibri" w:cs="Times New Roman"/>
          <w:sz w:val="22"/>
          <w:szCs w:val="22"/>
        </w:rPr>
        <w:t xml:space="preserve"> se výslovně zavazuje tyto podmínky dodržovat.</w:t>
      </w:r>
      <w:r>
        <w:rPr>
          <w:rFonts w:ascii="Calibri" w:hAnsi="Calibri" w:cs="Times New Roman"/>
          <w:sz w:val="22"/>
          <w:szCs w:val="22"/>
        </w:rPr>
        <w:t xml:space="preserve"> Veškeré zadávací podmínky tak tvoří nedílnou součást této smlouvy, což obě smluvní strany berou na vědomí.</w:t>
      </w:r>
    </w:p>
    <w:p w:rsidR="003F673F" w:rsidRDefault="003F673F" w:rsidP="006E5AFA">
      <w:pPr>
        <w:pStyle w:val="Import11"/>
        <w:widowControl w:val="0"/>
        <w:tabs>
          <w:tab w:val="clear" w:pos="0"/>
          <w:tab w:val="clear" w:pos="162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567" w:hanging="567"/>
        <w:rPr>
          <w:rFonts w:ascii="Calibri" w:hAnsi="Calibri" w:cs="Times New Roman"/>
          <w:sz w:val="22"/>
          <w:szCs w:val="22"/>
        </w:rPr>
      </w:pPr>
    </w:p>
    <w:p w:rsidR="003F673F" w:rsidRPr="001A4765" w:rsidRDefault="003F673F">
      <w:pPr>
        <w:jc w:val="center"/>
        <w:rPr>
          <w:rFonts w:ascii="Calibri" w:hAnsi="Calibri"/>
          <w:b/>
          <w:szCs w:val="22"/>
          <w:rPrChange w:id="6" w:author="Kopcová Barbora" w:date="2019-04-15T07:26:00Z">
            <w:rPr>
              <w:rFonts w:ascii="Calibri" w:hAnsi="Calibri" w:cs="Times New Roman"/>
              <w:sz w:val="22"/>
              <w:szCs w:val="22"/>
            </w:rPr>
          </w:rPrChange>
        </w:rPr>
        <w:pPrChange w:id="7" w:author="Kopcová Barbora" w:date="2019-04-15T07:26:00Z">
          <w:pPr>
            <w:pStyle w:val="Import11"/>
            <w:widowControl w:val="0"/>
            <w:tabs>
              <w:tab w:val="clear" w:pos="0"/>
              <w:tab w:val="clear" w:pos="162"/>
              <w:tab w:val="clear" w:pos="1584"/>
              <w:tab w:val="clear" w:pos="2448"/>
              <w:tab w:val="clear" w:pos="2871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</w:tabs>
            <w:spacing w:line="228" w:lineRule="auto"/>
            <w:ind w:left="567" w:hanging="567"/>
          </w:pPr>
        </w:pPrChange>
      </w:pPr>
      <w:r w:rsidRPr="001A4765">
        <w:rPr>
          <w:rFonts w:ascii="Calibri" w:hAnsi="Calibri"/>
          <w:b/>
          <w:szCs w:val="22"/>
          <w:rPrChange w:id="8" w:author="Kopcová Barbora" w:date="2019-04-15T07:26:00Z">
            <w:rPr>
              <w:rFonts w:ascii="Calibri" w:hAnsi="Calibri"/>
              <w:szCs w:val="22"/>
            </w:rPr>
          </w:rPrChange>
        </w:rPr>
        <w:t xml:space="preserve">Článek II. </w:t>
      </w:r>
    </w:p>
    <w:p w:rsidR="003F673F" w:rsidRDefault="003F673F">
      <w:pPr>
        <w:jc w:val="center"/>
        <w:rPr>
          <w:rFonts w:ascii="Calibri" w:hAnsi="Calibri"/>
          <w:szCs w:val="22"/>
        </w:rPr>
        <w:pPrChange w:id="9" w:author="Kopcová Barbora" w:date="2019-04-15T07:26:00Z">
          <w:pPr>
            <w:pStyle w:val="Import11"/>
            <w:widowControl w:val="0"/>
            <w:tabs>
              <w:tab w:val="clear" w:pos="0"/>
              <w:tab w:val="clear" w:pos="162"/>
              <w:tab w:val="clear" w:pos="1584"/>
              <w:tab w:val="clear" w:pos="2448"/>
              <w:tab w:val="clear" w:pos="2871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</w:tabs>
            <w:spacing w:line="228" w:lineRule="auto"/>
            <w:ind w:left="567" w:hanging="567"/>
          </w:pPr>
        </w:pPrChange>
      </w:pPr>
      <w:r w:rsidRPr="001A4765">
        <w:rPr>
          <w:rFonts w:ascii="Calibri" w:hAnsi="Calibri"/>
          <w:b/>
          <w:szCs w:val="22"/>
          <w:rPrChange w:id="10" w:author="Kopcová Barbora" w:date="2019-04-15T07:26:00Z">
            <w:rPr>
              <w:rFonts w:ascii="Calibri" w:hAnsi="Calibri"/>
              <w:szCs w:val="22"/>
            </w:rPr>
          </w:rPrChange>
        </w:rPr>
        <w:t>Postup při uzavírání jednotlivých dílčích smluv (dále jen „objednávek)</w:t>
      </w:r>
    </w:p>
    <w:p w:rsidR="00AA2A59" w:rsidRDefault="00AA2A59" w:rsidP="00846739">
      <w:pPr>
        <w:jc w:val="center"/>
        <w:rPr>
          <w:rFonts w:ascii="Calibri" w:hAnsi="Calibri"/>
          <w:b/>
          <w:szCs w:val="22"/>
        </w:rPr>
      </w:pPr>
    </w:p>
    <w:p w:rsidR="00510C5B" w:rsidRDefault="00005282" w:rsidP="000C6D87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2.1</w:t>
      </w:r>
      <w:ins w:id="11" w:author="Kopcová Barbora" w:date="2019-04-15T07:12:00Z">
        <w:r w:rsidR="00BF2364">
          <w:rPr>
            <w:rFonts w:ascii="Calibri" w:hAnsi="Calibri"/>
            <w:b/>
            <w:szCs w:val="22"/>
          </w:rPr>
          <w:t xml:space="preserve"> </w:t>
        </w:r>
      </w:ins>
      <w:r w:rsidR="00F643C0">
        <w:rPr>
          <w:rFonts w:ascii="Calibri" w:hAnsi="Calibri"/>
          <w:b/>
          <w:szCs w:val="22"/>
        </w:rPr>
        <w:t>Doba</w:t>
      </w:r>
      <w:r w:rsidR="00EF2B6C">
        <w:rPr>
          <w:rFonts w:ascii="Calibri" w:hAnsi="Calibri"/>
          <w:b/>
          <w:szCs w:val="22"/>
        </w:rPr>
        <w:t>, místo a způsob</w:t>
      </w:r>
      <w:r w:rsidR="00F643C0">
        <w:rPr>
          <w:rFonts w:ascii="Calibri" w:hAnsi="Calibri"/>
          <w:b/>
          <w:szCs w:val="22"/>
        </w:rPr>
        <w:t xml:space="preserve"> </w:t>
      </w:r>
      <w:r w:rsidR="00510C5B">
        <w:rPr>
          <w:rFonts w:ascii="Calibri" w:hAnsi="Calibri"/>
          <w:b/>
          <w:szCs w:val="22"/>
        </w:rPr>
        <w:t>plnění</w:t>
      </w:r>
    </w:p>
    <w:p w:rsidR="002F5693" w:rsidRDefault="002F5693" w:rsidP="00846739">
      <w:pPr>
        <w:jc w:val="center"/>
        <w:rPr>
          <w:rFonts w:ascii="Calibri" w:hAnsi="Calibri"/>
          <w:b/>
          <w:szCs w:val="22"/>
        </w:rPr>
      </w:pPr>
    </w:p>
    <w:p w:rsidR="00956E22" w:rsidRPr="008506CE" w:rsidRDefault="002F5693">
      <w:pPr>
        <w:pStyle w:val="Normln1"/>
        <w:tabs>
          <w:tab w:val="left" w:pos="1526"/>
          <w:tab w:val="left" w:pos="3312"/>
        </w:tabs>
        <w:ind w:left="567" w:hanging="567"/>
        <w:jc w:val="both"/>
        <w:outlineLvl w:val="0"/>
        <w:rPr>
          <w:rFonts w:ascii="Arial" w:hAnsi="Arial" w:cs="Arial"/>
          <w:b/>
        </w:rPr>
        <w:pPrChange w:id="12" w:author="Kopcová Barbora" w:date="2019-04-15T07:11:00Z">
          <w:pPr>
            <w:pStyle w:val="Normln1"/>
            <w:tabs>
              <w:tab w:val="left" w:pos="1526"/>
              <w:tab w:val="left" w:pos="3312"/>
            </w:tabs>
            <w:ind w:left="284"/>
            <w:jc w:val="both"/>
            <w:outlineLvl w:val="0"/>
          </w:pPr>
        </w:pPrChange>
      </w:pPr>
      <w:r>
        <w:rPr>
          <w:rFonts w:ascii="Calibri" w:hAnsi="Calibri"/>
        </w:rPr>
        <w:t>2.1</w:t>
      </w:r>
      <w:r w:rsidR="00005282">
        <w:rPr>
          <w:rFonts w:ascii="Calibri" w:hAnsi="Calibri"/>
        </w:rPr>
        <w:t>.1</w:t>
      </w:r>
      <w:ins w:id="13" w:author="Kopcová Barbora" w:date="2019-04-15T07:11:00Z">
        <w:r w:rsidR="00BF2364">
          <w:t xml:space="preserve"> </w:t>
        </w:r>
      </w:ins>
      <w:del w:id="14" w:author="Kopcová Barbora" w:date="2019-04-15T07:11:00Z">
        <w:r w:rsidDel="00BF2364">
          <w:rPr>
            <w:rFonts w:ascii="Calibri" w:hAnsi="Calibri"/>
          </w:rPr>
          <w:tab/>
        </w:r>
        <w:r w:rsidR="00956E22" w:rsidRPr="00956E22" w:rsidDel="00BF2364">
          <w:delText xml:space="preserve"> </w:delText>
        </w:r>
      </w:del>
      <w:r w:rsidR="00956E22" w:rsidRPr="008506CE">
        <w:t>Tato smlouva se uzavírá na dobu určitou,</w:t>
      </w:r>
      <w:r w:rsidR="00956E22">
        <w:t xml:space="preserve"> s účinností ode dne jejího uveřejnění v registru smluv, na základě zákona č. 340/2015 Sb., o zvláštních podmínkách účinnosti některých smluv, uveřejňování těchto smluv a o registru smluv (zákon o registru smluv), ve znění změn a dopňků</w:t>
      </w:r>
      <w:r w:rsidR="00956E22" w:rsidRPr="008506CE">
        <w:t xml:space="preserve"> do dne, ve kterém cena za plnění předmětu této smlouvy dosáhne částky </w:t>
      </w:r>
      <w:r w:rsidR="00956E22">
        <w:t>3</w:t>
      </w:r>
      <w:r w:rsidR="00956E22" w:rsidRPr="008506CE">
        <w:t>00.000,00 Kč bez DPH, nebo do 31. 12. 20</w:t>
      </w:r>
      <w:r w:rsidR="00956E22">
        <w:t>19</w:t>
      </w:r>
      <w:r w:rsidR="00956E22" w:rsidRPr="008506CE">
        <w:t>, podle toho, která ze skutečností nastane dříve.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2</w:t>
      </w:r>
      <w:r>
        <w:rPr>
          <w:rFonts w:ascii="Calibri" w:hAnsi="Calibri"/>
          <w:szCs w:val="22"/>
        </w:rPr>
        <w:tab/>
        <w:t>Plnění bude probíhat na základě kupujícím vystavených jednotlivých objednávek, které budou prodávajícím potvrzeny. Předmět koupě nebo jeho jednotlivé části budou dodány na základě kupujícím a prodávajícím sjednaného termínu a to nejpozději do 21 dní od potvrzení přijetí objednávky prodávajícím, pokud se smluvní strany nedohodnou písemnou formou jinak. Za písemnou formu se v tomto případě považuje také komunikace oprávněných osob prostřednictvím e-mailu.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3</w:t>
      </w:r>
      <w:r>
        <w:rPr>
          <w:rFonts w:ascii="Calibri" w:hAnsi="Calibri"/>
          <w:szCs w:val="22"/>
        </w:rPr>
        <w:tab/>
        <w:t>Objednávka bude kupujícím zasílána na elektronickou adresu prodávajícího. Prodávající nejpozději do 1 pracovního dne od obdržení objednávky tuto kupujícímu potvrdí a to na elektronickou adresu, ze které mu byla objednávka zaslána.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4</w:t>
      </w:r>
      <w:r>
        <w:rPr>
          <w:rFonts w:ascii="Calibri" w:hAnsi="Calibri"/>
          <w:szCs w:val="22"/>
        </w:rPr>
        <w:tab/>
        <w:t>Objednávka bude kupujícím vystavena vždy na 1 nebo více položek uvedených v bodě 3.1 této smlouvy a předmětem dodání bude vždy veškeré množství reklamních předmětů požadovaných u dané položky.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Pr="005D480F" w:rsidRDefault="002F5693" w:rsidP="002F5693">
      <w:pPr>
        <w:ind w:left="567" w:hanging="567"/>
        <w:rPr>
          <w:rFonts w:ascii="Calibri" w:hAnsi="Calibri"/>
          <w:szCs w:val="22"/>
        </w:rPr>
      </w:pPr>
      <w:r w:rsidRPr="00C5133F">
        <w:rPr>
          <w:rFonts w:ascii="Calibri" w:hAnsi="Calibri"/>
          <w:szCs w:val="22"/>
        </w:rPr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5</w:t>
      </w:r>
      <w:r w:rsidRPr="00C5133F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>Místem předání plnění nebo jeho částí je sídlo kupujícího uvedené v záhlaví této smlouvy</w:t>
      </w:r>
      <w:r w:rsidRPr="000F381F">
        <w:rPr>
          <w:rFonts w:ascii="Calibri" w:hAnsi="Calibri"/>
          <w:szCs w:val="22"/>
        </w:rPr>
        <w:t>.</w:t>
      </w:r>
      <w:r>
        <w:rPr>
          <w:rFonts w:ascii="Calibri" w:hAnsi="Calibri"/>
          <w:szCs w:val="22"/>
        </w:rPr>
        <w:t xml:space="preserve"> 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lastRenderedPageBreak/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6</w:t>
      </w:r>
      <w:r>
        <w:rPr>
          <w:rFonts w:ascii="Calibri" w:hAnsi="Calibri"/>
          <w:szCs w:val="22"/>
        </w:rPr>
        <w:tab/>
        <w:t>Prodávající se zavazuje nejpozději 2</w:t>
      </w:r>
      <w:r>
        <w:rPr>
          <w:rFonts w:ascii="Calibri" w:hAnsi="Calibri"/>
          <w:b/>
          <w:szCs w:val="22"/>
        </w:rPr>
        <w:t xml:space="preserve"> </w:t>
      </w:r>
      <w:r w:rsidRPr="00BE7D08">
        <w:rPr>
          <w:rFonts w:ascii="Calibri" w:hAnsi="Calibri"/>
          <w:szCs w:val="22"/>
        </w:rPr>
        <w:t xml:space="preserve">pracovní dny před dnem dodání předmětu koupě, nebo jeho části oznámit tuto skutečnost kupujícímu a dohodnout s ním technické podrobnosti dodání předmětu koupě nebo jeho části. 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7</w:t>
      </w:r>
      <w:r>
        <w:rPr>
          <w:rFonts w:ascii="Calibri" w:hAnsi="Calibri"/>
          <w:szCs w:val="22"/>
        </w:rPr>
        <w:tab/>
      </w:r>
      <w:r w:rsidRPr="0080257B">
        <w:rPr>
          <w:rFonts w:ascii="Calibri" w:hAnsi="Calibri"/>
          <w:szCs w:val="22"/>
        </w:rPr>
        <w:t>P</w:t>
      </w:r>
      <w:r>
        <w:rPr>
          <w:rFonts w:ascii="Calibri" w:hAnsi="Calibri"/>
          <w:szCs w:val="22"/>
        </w:rPr>
        <w:t>rodávající je povinen odevzdat p</w:t>
      </w:r>
      <w:r w:rsidRPr="0080257B">
        <w:rPr>
          <w:rFonts w:ascii="Calibri" w:hAnsi="Calibri"/>
          <w:szCs w:val="22"/>
        </w:rPr>
        <w:t>ředmět koupě v</w:t>
      </w:r>
      <w:r>
        <w:rPr>
          <w:rFonts w:ascii="Calibri" w:hAnsi="Calibri"/>
          <w:szCs w:val="22"/>
        </w:rPr>
        <w:t xml:space="preserve">  </w:t>
      </w:r>
      <w:r w:rsidRPr="0080257B">
        <w:rPr>
          <w:rFonts w:ascii="Calibri" w:hAnsi="Calibri"/>
          <w:szCs w:val="22"/>
        </w:rPr>
        <w:t xml:space="preserve">provedení, množství a jakosti </w:t>
      </w:r>
      <w:r>
        <w:rPr>
          <w:rFonts w:ascii="Calibri" w:hAnsi="Calibri"/>
          <w:szCs w:val="22"/>
        </w:rPr>
        <w:t>sjednané touto smlouvou.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8</w:t>
      </w:r>
      <w:r>
        <w:rPr>
          <w:rFonts w:ascii="Calibri" w:hAnsi="Calibri"/>
          <w:szCs w:val="22"/>
        </w:rPr>
        <w:tab/>
      </w:r>
      <w:r w:rsidRPr="005D480F">
        <w:rPr>
          <w:rFonts w:ascii="Calibri" w:hAnsi="Calibri"/>
          <w:szCs w:val="22"/>
        </w:rPr>
        <w:t xml:space="preserve">O </w:t>
      </w:r>
      <w:r>
        <w:rPr>
          <w:rFonts w:ascii="Calibri" w:hAnsi="Calibri"/>
          <w:szCs w:val="22"/>
        </w:rPr>
        <w:t>odevzdání</w:t>
      </w:r>
      <w:r w:rsidRPr="005D480F">
        <w:rPr>
          <w:rFonts w:ascii="Calibri" w:hAnsi="Calibri"/>
          <w:szCs w:val="22"/>
        </w:rPr>
        <w:t xml:space="preserve"> a převzetí </w:t>
      </w:r>
      <w:r>
        <w:rPr>
          <w:rFonts w:ascii="Calibri" w:hAnsi="Calibri"/>
          <w:szCs w:val="22"/>
        </w:rPr>
        <w:t xml:space="preserve">předmětu koupě </w:t>
      </w:r>
      <w:r w:rsidRPr="005D480F">
        <w:rPr>
          <w:rFonts w:ascii="Calibri" w:hAnsi="Calibri"/>
          <w:szCs w:val="22"/>
        </w:rPr>
        <w:t xml:space="preserve">bude sepsán protokol, který bude oběma </w:t>
      </w:r>
      <w:r>
        <w:rPr>
          <w:rFonts w:ascii="Calibri" w:hAnsi="Calibri"/>
          <w:szCs w:val="22"/>
        </w:rPr>
        <w:t>s</w:t>
      </w:r>
      <w:r w:rsidRPr="005D480F">
        <w:rPr>
          <w:rFonts w:ascii="Calibri" w:hAnsi="Calibri"/>
          <w:szCs w:val="22"/>
        </w:rPr>
        <w:t xml:space="preserve">mluvními stranami podepsán. </w:t>
      </w:r>
      <w:r>
        <w:rPr>
          <w:rFonts w:ascii="Calibri" w:hAnsi="Calibri"/>
          <w:szCs w:val="22"/>
        </w:rPr>
        <w:t xml:space="preserve">Za kupujícího je oprávněna podepsat předávací protokol zástupce ve věcech technických nebo jiná osoba určená kupujícím. Předávací protokol </w:t>
      </w:r>
      <w:r w:rsidRPr="0080257B">
        <w:rPr>
          <w:rFonts w:ascii="Calibri" w:hAnsi="Calibri"/>
          <w:szCs w:val="22"/>
        </w:rPr>
        <w:t xml:space="preserve">bude obsahovat </w:t>
      </w:r>
      <w:r>
        <w:rPr>
          <w:rFonts w:ascii="Calibri" w:hAnsi="Calibri"/>
          <w:szCs w:val="22"/>
        </w:rPr>
        <w:t xml:space="preserve">zejména </w:t>
      </w:r>
      <w:r w:rsidRPr="0080257B">
        <w:rPr>
          <w:rFonts w:ascii="Calibri" w:hAnsi="Calibri"/>
          <w:szCs w:val="22"/>
        </w:rPr>
        <w:t xml:space="preserve">soupis </w:t>
      </w:r>
      <w:r>
        <w:rPr>
          <w:rFonts w:ascii="Calibri" w:hAnsi="Calibri"/>
          <w:szCs w:val="22"/>
        </w:rPr>
        <w:t>prodávajícím odevzdaných a k</w:t>
      </w:r>
      <w:r w:rsidRPr="0080257B">
        <w:rPr>
          <w:rFonts w:ascii="Calibri" w:hAnsi="Calibri"/>
          <w:szCs w:val="22"/>
        </w:rPr>
        <w:t>upujícím převzatých věcí, včetně dokladů</w:t>
      </w:r>
      <w:r>
        <w:rPr>
          <w:rFonts w:ascii="Calibri" w:hAnsi="Calibri"/>
          <w:szCs w:val="22"/>
        </w:rPr>
        <w:t>, které se k p</w:t>
      </w:r>
      <w:r w:rsidRPr="0080257B">
        <w:rPr>
          <w:rFonts w:ascii="Calibri" w:hAnsi="Calibri"/>
          <w:szCs w:val="22"/>
        </w:rPr>
        <w:t>ředmětu koupě</w:t>
      </w:r>
      <w:r>
        <w:rPr>
          <w:rFonts w:ascii="Calibri" w:hAnsi="Calibri"/>
          <w:szCs w:val="22"/>
        </w:rPr>
        <w:t>, či jeho části</w:t>
      </w:r>
      <w:r w:rsidRPr="0080257B">
        <w:rPr>
          <w:rFonts w:ascii="Calibri" w:hAnsi="Calibri"/>
          <w:szCs w:val="22"/>
        </w:rPr>
        <w:t xml:space="preserve"> vztahují, </w:t>
      </w:r>
      <w:r>
        <w:rPr>
          <w:rFonts w:ascii="Calibri" w:hAnsi="Calibri"/>
          <w:szCs w:val="22"/>
        </w:rPr>
        <w:t xml:space="preserve">a které </w:t>
      </w:r>
      <w:r w:rsidRPr="0080257B">
        <w:rPr>
          <w:rFonts w:ascii="Calibri" w:hAnsi="Calibri"/>
          <w:szCs w:val="22"/>
        </w:rPr>
        <w:t>jsou potřebné k nabytí vlastnického práva a k jeho řádnému užívání.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9</w:t>
      </w:r>
      <w:r>
        <w:rPr>
          <w:rFonts w:ascii="Calibri" w:hAnsi="Calibri"/>
          <w:szCs w:val="22"/>
        </w:rPr>
        <w:tab/>
      </w:r>
      <w:r w:rsidRPr="008C4FD4">
        <w:rPr>
          <w:rFonts w:ascii="Calibri" w:hAnsi="Calibri"/>
          <w:szCs w:val="22"/>
        </w:rPr>
        <w:t xml:space="preserve">V případě vad zjištěných při předání </w:t>
      </w:r>
      <w:r>
        <w:rPr>
          <w:rFonts w:ascii="Calibri" w:hAnsi="Calibri"/>
          <w:szCs w:val="22"/>
        </w:rPr>
        <w:t>předmětu koupě může k</w:t>
      </w:r>
      <w:r w:rsidRPr="008C4FD4">
        <w:rPr>
          <w:rFonts w:ascii="Calibri" w:hAnsi="Calibri"/>
          <w:szCs w:val="22"/>
        </w:rPr>
        <w:t>upující odmítnout převzet</w:t>
      </w:r>
      <w:r>
        <w:rPr>
          <w:rFonts w:ascii="Calibri" w:hAnsi="Calibri"/>
          <w:szCs w:val="22"/>
        </w:rPr>
        <w:t>í jeho vadné části nebo celého p</w:t>
      </w:r>
      <w:r w:rsidRPr="008C4FD4">
        <w:rPr>
          <w:rFonts w:ascii="Calibri" w:hAnsi="Calibri"/>
          <w:szCs w:val="22"/>
        </w:rPr>
        <w:t xml:space="preserve">ředmětu koupě, což </w:t>
      </w:r>
      <w:r>
        <w:rPr>
          <w:rFonts w:ascii="Calibri" w:hAnsi="Calibri"/>
          <w:szCs w:val="22"/>
        </w:rPr>
        <w:t xml:space="preserve">spolu </w:t>
      </w:r>
      <w:r w:rsidRPr="008C4FD4">
        <w:rPr>
          <w:rFonts w:ascii="Calibri" w:hAnsi="Calibri"/>
          <w:szCs w:val="22"/>
        </w:rPr>
        <w:t>s důvody uvede v předávacím protokolu.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  <w:proofErr w:type="gramStart"/>
      <w:r>
        <w:rPr>
          <w:rFonts w:ascii="Calibri" w:hAnsi="Calibri"/>
          <w:szCs w:val="22"/>
        </w:rPr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10</w:t>
      </w:r>
      <w:proofErr w:type="gramEnd"/>
      <w:r>
        <w:rPr>
          <w:rFonts w:ascii="Calibri" w:hAnsi="Calibri"/>
          <w:szCs w:val="22"/>
        </w:rPr>
        <w:tab/>
      </w:r>
      <w:ins w:id="15" w:author="Kopcová Barbora" w:date="2019-04-15T07:26:00Z">
        <w:r w:rsidR="001A4765">
          <w:rPr>
            <w:rFonts w:ascii="Calibri" w:hAnsi="Calibri"/>
            <w:szCs w:val="22"/>
          </w:rPr>
          <w:t xml:space="preserve"> </w:t>
        </w:r>
      </w:ins>
      <w:r w:rsidRPr="005D480F">
        <w:rPr>
          <w:rFonts w:ascii="Calibri" w:hAnsi="Calibri"/>
          <w:szCs w:val="22"/>
        </w:rPr>
        <w:t>Vlastnické právo k</w:t>
      </w:r>
      <w:r>
        <w:rPr>
          <w:rFonts w:ascii="Calibri" w:hAnsi="Calibri"/>
          <w:szCs w:val="22"/>
        </w:rPr>
        <w:t> předmětu koupě nebo jeho části přechází na k</w:t>
      </w:r>
      <w:r w:rsidRPr="005D480F">
        <w:rPr>
          <w:rFonts w:ascii="Calibri" w:hAnsi="Calibri"/>
          <w:szCs w:val="22"/>
        </w:rPr>
        <w:t xml:space="preserve">upujícího </w:t>
      </w:r>
      <w:r>
        <w:rPr>
          <w:rFonts w:ascii="Calibri" w:hAnsi="Calibri"/>
          <w:szCs w:val="22"/>
        </w:rPr>
        <w:t>jeho převzetím.</w:t>
      </w:r>
      <w:r w:rsidRPr="005D480F">
        <w:rPr>
          <w:rFonts w:ascii="Calibri" w:hAnsi="Calibri"/>
          <w:szCs w:val="22"/>
        </w:rPr>
        <w:t xml:space="preserve"> Ve stejném okamžiku přechází na </w:t>
      </w:r>
      <w:r>
        <w:rPr>
          <w:rFonts w:ascii="Calibri" w:hAnsi="Calibri"/>
          <w:szCs w:val="22"/>
        </w:rPr>
        <w:t>k</w:t>
      </w:r>
      <w:r w:rsidRPr="005D480F">
        <w:rPr>
          <w:rFonts w:ascii="Calibri" w:hAnsi="Calibri"/>
          <w:szCs w:val="22"/>
        </w:rPr>
        <w:t xml:space="preserve">upujícího nebezpečí škody na </w:t>
      </w:r>
      <w:r>
        <w:rPr>
          <w:rFonts w:ascii="Calibri" w:hAnsi="Calibri"/>
          <w:szCs w:val="22"/>
        </w:rPr>
        <w:t>předmětu koupě.</w:t>
      </w:r>
      <w:r w:rsidRPr="005D480F">
        <w:rPr>
          <w:rFonts w:ascii="Calibri" w:hAnsi="Calibri"/>
          <w:szCs w:val="22"/>
        </w:rPr>
        <w:t xml:space="preserve"> </w:t>
      </w:r>
    </w:p>
    <w:p w:rsidR="004809E0" w:rsidRDefault="004809E0">
      <w:pPr>
        <w:ind w:left="0" w:firstLine="0"/>
        <w:jc w:val="left"/>
        <w:rPr>
          <w:rFonts w:ascii="Calibri" w:hAnsi="Calibri"/>
          <w:b/>
          <w:szCs w:val="22"/>
        </w:rPr>
      </w:pPr>
    </w:p>
    <w:p w:rsidR="001A4765" w:rsidRDefault="001A4765">
      <w:pPr>
        <w:ind w:left="0" w:firstLine="0"/>
        <w:jc w:val="left"/>
        <w:rPr>
          <w:ins w:id="16" w:author="Kopcová Barbora" w:date="2019-04-15T07:24:00Z"/>
          <w:rFonts w:ascii="Calibri" w:hAnsi="Calibri"/>
          <w:b/>
          <w:szCs w:val="22"/>
        </w:rPr>
      </w:pPr>
      <w:ins w:id="17" w:author="Kopcová Barbora" w:date="2019-04-15T07:24:00Z">
        <w:r>
          <w:rPr>
            <w:rFonts w:ascii="Calibri" w:hAnsi="Calibri"/>
            <w:b/>
            <w:szCs w:val="22"/>
          </w:rPr>
          <w:br w:type="page"/>
        </w:r>
      </w:ins>
    </w:p>
    <w:p w:rsidR="002F5693" w:rsidRPr="000F3081" w:rsidRDefault="00005282" w:rsidP="000C6D87">
      <w:pPr>
        <w:ind w:left="567" w:hanging="567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lastRenderedPageBreak/>
        <w:t>3.1</w:t>
      </w:r>
      <w:r w:rsidR="002F5693">
        <w:rPr>
          <w:rFonts w:ascii="Calibri" w:hAnsi="Calibri"/>
          <w:b/>
          <w:szCs w:val="22"/>
        </w:rPr>
        <w:t>Cenová ujednání</w:t>
      </w:r>
      <w:r w:rsidR="002F5693" w:rsidRPr="000F3081">
        <w:rPr>
          <w:rFonts w:ascii="Calibri" w:hAnsi="Calibri"/>
          <w:b/>
          <w:szCs w:val="22"/>
        </w:rPr>
        <w:t xml:space="preserve"> a platební podmínky</w:t>
      </w:r>
    </w:p>
    <w:p w:rsidR="002F5693" w:rsidRPr="00846739" w:rsidRDefault="002F5693" w:rsidP="002F5693">
      <w:pPr>
        <w:ind w:left="567" w:hanging="567"/>
        <w:jc w:val="center"/>
        <w:rPr>
          <w:rFonts w:ascii="Calibri" w:hAnsi="Calibri"/>
          <w:b/>
          <w:szCs w:val="22"/>
          <w:u w:val="single"/>
        </w:rPr>
      </w:pPr>
    </w:p>
    <w:p w:rsidR="00846739" w:rsidRPr="002F5693" w:rsidRDefault="002F5693" w:rsidP="002F5693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3.1</w:t>
      </w:r>
      <w:r w:rsidR="00005282">
        <w:rPr>
          <w:rFonts w:ascii="Calibri" w:hAnsi="Calibri"/>
          <w:szCs w:val="22"/>
        </w:rPr>
        <w:t>.1</w:t>
      </w:r>
      <w:r>
        <w:rPr>
          <w:rFonts w:ascii="Calibri" w:hAnsi="Calibri"/>
          <w:szCs w:val="22"/>
        </w:rPr>
        <w:tab/>
      </w:r>
      <w:r w:rsidRPr="002F5693">
        <w:rPr>
          <w:rFonts w:ascii="Calibri" w:hAnsi="Calibri"/>
          <w:szCs w:val="22"/>
        </w:rPr>
        <w:t>Kupující se zavazuje zaplatit prodávajícímu za předmět koupě kupní cenu, která dle dohody smluvních stran činí:</w:t>
      </w:r>
    </w:p>
    <w:tbl>
      <w:tblPr>
        <w:tblpPr w:leftFromText="141" w:rightFromText="141" w:vertAnchor="text" w:horzAnchor="page" w:tblpX="567" w:tblpY="414"/>
        <w:tblW w:w="10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4760"/>
        <w:gridCol w:w="1055"/>
        <w:gridCol w:w="1842"/>
      </w:tblGrid>
      <w:tr w:rsidR="00545E67" w:rsidRPr="00545E67" w:rsidTr="00D3555F">
        <w:trPr>
          <w:trHeight w:val="70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E67" w:rsidRPr="00545E67" w:rsidRDefault="00545E67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Položka</w:t>
            </w:r>
          </w:p>
        </w:tc>
        <w:tc>
          <w:tcPr>
            <w:tcW w:w="4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E67" w:rsidRPr="00545E67" w:rsidRDefault="00545E67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Orientační foto položky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E67" w:rsidRPr="00545E67" w:rsidRDefault="00545E67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Množství  (ks</w:t>
            </w:r>
            <w:proofErr w:type="gramEnd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E67" w:rsidRPr="00545E67" w:rsidRDefault="00545E67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Cena včetně potisku (bez DPH)</w:t>
            </w:r>
          </w:p>
        </w:tc>
      </w:tr>
      <w:tr w:rsidR="00545E67" w:rsidRPr="00545E67" w:rsidTr="00D3555F">
        <w:trPr>
          <w:trHeight w:val="263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E67" w:rsidRPr="00545E67" w:rsidRDefault="00A04AB5" w:rsidP="00D3555F">
            <w:pPr>
              <w:ind w:left="0" w:firstLine="0"/>
              <w:rPr>
                <w:color w:val="000000"/>
                <w:szCs w:val="22"/>
              </w:rPr>
            </w:pPr>
            <w:r>
              <w:t>Textilní šňůrka na krk s karabinou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E67" w:rsidRPr="00545E67" w:rsidRDefault="007754DC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530680B6" wp14:editId="3B84989D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76200</wp:posOffset>
                  </wp:positionV>
                  <wp:extent cx="1727200" cy="1201420"/>
                  <wp:effectExtent l="0" t="0" r="6350" b="0"/>
                  <wp:wrapTight wrapText="bothSides">
                    <wp:wrapPolygon edited="0">
                      <wp:start x="0" y="0"/>
                      <wp:lineTo x="0" y="21235"/>
                      <wp:lineTo x="21441" y="21235"/>
                      <wp:lineTo x="21441" y="0"/>
                      <wp:lineTo x="0" y="0"/>
                    </wp:wrapPolygon>
                  </wp:wrapTight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ňůrka na krk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E67" w:rsidRPr="00545E67" w:rsidRDefault="00A04AB5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E67" w:rsidRPr="00545E67" w:rsidRDefault="00545E67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F00B2" w:rsidRPr="00545E67" w:rsidTr="00D3555F">
        <w:trPr>
          <w:trHeight w:val="141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0B2" w:rsidRPr="00545E67" w:rsidRDefault="001F00B2" w:rsidP="00D3555F">
            <w:pPr>
              <w:ind w:left="0" w:firstLine="0"/>
              <w:rPr>
                <w:color w:val="000000"/>
                <w:szCs w:val="22"/>
              </w:rPr>
            </w:pPr>
            <w:r>
              <w:t>Lepící bloček (40 lístků/barva) a barevné lepící papírky (40 lístků/barva) v papírovém obalu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0B2" w:rsidRPr="00545E67" w:rsidRDefault="00F97B92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39136" behindDoc="1" locked="0" layoutInCell="1" allowOverlap="1" wp14:anchorId="76152808" wp14:editId="24ADB50B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-8255</wp:posOffset>
                  </wp:positionV>
                  <wp:extent cx="1743710" cy="1273810"/>
                  <wp:effectExtent l="0" t="0" r="8890" b="2540"/>
                  <wp:wrapTight wrapText="bothSides">
                    <wp:wrapPolygon edited="0">
                      <wp:start x="0" y="0"/>
                      <wp:lineTo x="0" y="21320"/>
                      <wp:lineTo x="21474" y="21320"/>
                      <wp:lineTo x="21474" y="0"/>
                      <wp:lineTo x="0" y="0"/>
                    </wp:wrapPolygon>
                  </wp:wrapTight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pící bloček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0B2" w:rsidRPr="00545E67" w:rsidRDefault="001F00B2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0B2" w:rsidRPr="00545E67" w:rsidRDefault="001F00B2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F00B2" w:rsidRPr="00545E67" w:rsidTr="00D3555F">
        <w:trPr>
          <w:trHeight w:val="141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0B2" w:rsidRDefault="001F00B2" w:rsidP="00D3555F">
            <w:pPr>
              <w:ind w:left="0" w:firstLine="0"/>
            </w:pPr>
            <w:r>
              <w:t>Polyesterový přívěšek na klíče s kovovou karabinkou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0B2" w:rsidRDefault="001F00B2" w:rsidP="00D3555F">
            <w:pPr>
              <w:ind w:left="0" w:firstLine="0"/>
              <w:rPr>
                <w:noProof/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687936" behindDoc="1" locked="0" layoutInCell="1" allowOverlap="1" wp14:anchorId="0D98C75C" wp14:editId="3924D41D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-8255</wp:posOffset>
                  </wp:positionV>
                  <wp:extent cx="1498600" cy="864870"/>
                  <wp:effectExtent l="0" t="0" r="6350" b="0"/>
                  <wp:wrapTight wrapText="bothSides">
                    <wp:wrapPolygon edited="0">
                      <wp:start x="0" y="0"/>
                      <wp:lineTo x="0" y="20934"/>
                      <wp:lineTo x="21417" y="20934"/>
                      <wp:lineTo x="21417" y="0"/>
                      <wp:lineTo x="0" y="0"/>
                    </wp:wrapPolygon>
                  </wp:wrapTight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ňůrka na klíč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00B2" w:rsidRDefault="001F00B2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00B2" w:rsidRPr="00545E67" w:rsidRDefault="001F00B2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4809E0" w:rsidRPr="00545E67" w:rsidTr="00D3555F">
        <w:trPr>
          <w:trHeight w:val="141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09E0" w:rsidRDefault="006231DF" w:rsidP="00D3555F">
            <w:pPr>
              <w:ind w:left="0" w:firstLine="0"/>
            </w:pPr>
            <w:r>
              <w:t>Plastové kuličkové pero s kovovým klipem</w:t>
            </w:r>
            <w:del w:id="18" w:author="Kopcová Barbora" w:date="2019-04-15T07:25:00Z">
              <w:r w:rsidDel="001A4765">
                <w:delText xml:space="preserve"> </w:delText>
              </w:r>
            </w:del>
            <w:r w:rsidR="004809E0">
              <w:t>, modrá náplň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09E0" w:rsidRDefault="001656F9" w:rsidP="00D3555F">
            <w:pPr>
              <w:ind w:left="0" w:firstLine="0"/>
              <w:rPr>
                <w:noProof/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48352" behindDoc="1" locked="0" layoutInCell="1" allowOverlap="1" wp14:anchorId="2389C6E3" wp14:editId="779FA7BC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-1905</wp:posOffset>
                  </wp:positionV>
                  <wp:extent cx="1506220" cy="1105535"/>
                  <wp:effectExtent l="0" t="0" r="0" b="0"/>
                  <wp:wrapTight wrapText="bothSides">
                    <wp:wrapPolygon edited="0">
                      <wp:start x="0" y="0"/>
                      <wp:lineTo x="0" y="21215"/>
                      <wp:lineTo x="21309" y="21215"/>
                      <wp:lineTo x="21309" y="0"/>
                      <wp:lineTo x="0" y="0"/>
                    </wp:wrapPolygon>
                  </wp:wrapTight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stové kuličkové pero s kovovým klipe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9E0" w:rsidRDefault="004809E0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9E0" w:rsidRPr="00545E67" w:rsidRDefault="004809E0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</w:tr>
    </w:tbl>
    <w:p w:rsidR="001656F9" w:rsidRDefault="001656F9">
      <w:pPr>
        <w:ind w:left="0" w:firstLine="0"/>
        <w:pPrChange w:id="19" w:author="Kopcová Barbora" w:date="2019-04-15T07:12:00Z">
          <w:pPr/>
        </w:pPrChange>
      </w:pPr>
      <w:r>
        <w:br w:type="page"/>
      </w:r>
    </w:p>
    <w:tbl>
      <w:tblPr>
        <w:tblpPr w:leftFromText="141" w:rightFromText="141" w:vertAnchor="text" w:horzAnchor="page" w:tblpX="851" w:tblpY="414"/>
        <w:tblW w:w="104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4760"/>
        <w:gridCol w:w="1055"/>
        <w:gridCol w:w="1842"/>
      </w:tblGrid>
      <w:tr w:rsidR="001656F9" w:rsidRPr="00545E67" w:rsidTr="00D3555F">
        <w:trPr>
          <w:trHeight w:val="83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Položka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Orientační foto položky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Množství  (ks</w:t>
            </w:r>
            <w:proofErr w:type="gramEnd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Cena včetně potisku (bez DPH)</w:t>
            </w:r>
          </w:p>
        </w:tc>
      </w:tr>
      <w:tr w:rsidR="001656F9" w:rsidRPr="00545E67" w:rsidTr="00D3555F">
        <w:trPr>
          <w:trHeight w:val="1413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6F9" w:rsidRDefault="001656F9" w:rsidP="00D3555F">
            <w:pPr>
              <w:ind w:left="0" w:firstLine="0"/>
            </w:pPr>
            <w:r>
              <w:t xml:space="preserve">USB </w:t>
            </w:r>
            <w:proofErr w:type="spellStart"/>
            <w:r>
              <w:t>flash</w:t>
            </w:r>
            <w:proofErr w:type="spellEnd"/>
            <w:r>
              <w:t xml:space="preserve"> disk 8GB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6F9" w:rsidRDefault="001656F9" w:rsidP="00D3555F">
            <w:pPr>
              <w:ind w:left="0" w:firstLine="0"/>
              <w:rPr>
                <w:noProof/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52448" behindDoc="1" locked="0" layoutInCell="1" allowOverlap="1" wp14:anchorId="10248942" wp14:editId="64B25AE0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-3810</wp:posOffset>
                  </wp:positionV>
                  <wp:extent cx="1594485" cy="1175385"/>
                  <wp:effectExtent l="0" t="0" r="5715" b="5715"/>
                  <wp:wrapTight wrapText="bothSides">
                    <wp:wrapPolygon edited="0">
                      <wp:start x="0" y="0"/>
                      <wp:lineTo x="0" y="21355"/>
                      <wp:lineTo x="21419" y="21355"/>
                      <wp:lineTo x="21419" y="0"/>
                      <wp:lineTo x="0" y="0"/>
                    </wp:wrapPolygon>
                  </wp:wrapTight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B flash disk 8GB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1656F9" w:rsidRPr="00545E67" w:rsidTr="00D3555F">
        <w:trPr>
          <w:trHeight w:val="1413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6F9" w:rsidRDefault="001656F9" w:rsidP="00D3555F">
            <w:pPr>
              <w:ind w:left="0" w:firstLine="0"/>
            </w:pPr>
            <w:proofErr w:type="spellStart"/>
            <w:r w:rsidRPr="00E73646">
              <w:t>Termohrnek</w:t>
            </w:r>
            <w:proofErr w:type="spellEnd"/>
            <w:r w:rsidRPr="00E73646">
              <w:t xml:space="preserve"> s dvojitou stěnou z plastu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6F9" w:rsidRDefault="001656F9" w:rsidP="00D3555F">
            <w:pPr>
              <w:ind w:left="0" w:firstLine="0"/>
              <w:rPr>
                <w:noProof/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51424" behindDoc="1" locked="0" layoutInCell="1" allowOverlap="1" wp14:anchorId="4BEC8C54" wp14:editId="4CD05F89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141605</wp:posOffset>
                  </wp:positionV>
                  <wp:extent cx="1062990" cy="1581785"/>
                  <wp:effectExtent l="0" t="0" r="3810" b="0"/>
                  <wp:wrapTight wrapText="bothSides">
                    <wp:wrapPolygon edited="0">
                      <wp:start x="0" y="0"/>
                      <wp:lineTo x="0" y="21331"/>
                      <wp:lineTo x="21290" y="21331"/>
                      <wp:lineTo x="21290" y="0"/>
                      <wp:lineTo x="0" y="0"/>
                    </wp:wrapPolygon>
                  </wp:wrapTight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mohrnek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1656F9" w:rsidRPr="00545E67" w:rsidTr="00D3555F">
        <w:trPr>
          <w:trHeight w:val="126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 xml:space="preserve">Bavlněná pánská trika, krátký rukáv, kulatý </w:t>
            </w:r>
            <w:proofErr w:type="spellStart"/>
            <w:r w:rsidRPr="00545E67">
              <w:rPr>
                <w:color w:val="000000"/>
                <w:szCs w:val="22"/>
              </w:rPr>
              <w:t>vystřih</w:t>
            </w:r>
            <w:proofErr w:type="spellEnd"/>
            <w:r w:rsidRPr="00545E67">
              <w:rPr>
                <w:color w:val="000000"/>
                <w:szCs w:val="22"/>
              </w:rPr>
              <w:t>, minimální gramáž 160 g/m</w:t>
            </w:r>
            <w:r w:rsidRPr="00545E67">
              <w:rPr>
                <w:color w:val="000000"/>
                <w:szCs w:val="22"/>
                <w:vertAlign w:val="superscript"/>
              </w:rPr>
              <w:t>2</w:t>
            </w:r>
            <w:r w:rsidRPr="00545E67">
              <w:rPr>
                <w:color w:val="000000"/>
                <w:szCs w:val="22"/>
              </w:rPr>
              <w:t xml:space="preserve">, přibližný poměr materiálu 5% </w:t>
            </w:r>
            <w:proofErr w:type="spellStart"/>
            <w:r w:rsidRPr="00545E67">
              <w:rPr>
                <w:color w:val="000000"/>
                <w:szCs w:val="22"/>
              </w:rPr>
              <w:t>elastan</w:t>
            </w:r>
            <w:proofErr w:type="spellEnd"/>
            <w:r w:rsidRPr="00545E67">
              <w:rPr>
                <w:color w:val="000000"/>
                <w:szCs w:val="22"/>
              </w:rPr>
              <w:t xml:space="preserve"> a 95% bavlna, velikosti M</w:t>
            </w:r>
          </w:p>
        </w:tc>
        <w:tc>
          <w:tcPr>
            <w:tcW w:w="47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750400" behindDoc="1" locked="0" layoutInCell="1" allowOverlap="1" wp14:anchorId="1FCE4EC5" wp14:editId="48B099C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-8255</wp:posOffset>
                  </wp:positionV>
                  <wp:extent cx="2275205" cy="3051175"/>
                  <wp:effectExtent l="0" t="0" r="0" b="0"/>
                  <wp:wrapTight wrapText="bothSides">
                    <wp:wrapPolygon edited="0">
                      <wp:start x="0" y="0"/>
                      <wp:lineTo x="0" y="21443"/>
                      <wp:lineTo x="21341" y="21443"/>
                      <wp:lineTo x="21341" y="0"/>
                      <wp:lineTo x="0" y="0"/>
                    </wp:wrapPolygon>
                  </wp:wrapTight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čko pánské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305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656F9" w:rsidRPr="00545E67" w:rsidTr="00D3555F">
        <w:trPr>
          <w:trHeight w:val="126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 xml:space="preserve">Bavlněná pánská trika, krátký rukáv, kulatý </w:t>
            </w:r>
            <w:proofErr w:type="spellStart"/>
            <w:r w:rsidRPr="00545E67">
              <w:rPr>
                <w:color w:val="000000"/>
                <w:szCs w:val="22"/>
              </w:rPr>
              <w:t>vystřih</w:t>
            </w:r>
            <w:proofErr w:type="spellEnd"/>
            <w:r w:rsidRPr="00545E67">
              <w:rPr>
                <w:color w:val="000000"/>
                <w:szCs w:val="22"/>
              </w:rPr>
              <w:t>, minimální gramáž 160 g/m</w:t>
            </w:r>
            <w:r w:rsidRPr="00545E67">
              <w:rPr>
                <w:color w:val="000000"/>
                <w:szCs w:val="22"/>
                <w:vertAlign w:val="superscript"/>
              </w:rPr>
              <w:t>2</w:t>
            </w:r>
            <w:r w:rsidRPr="00545E67">
              <w:rPr>
                <w:color w:val="000000"/>
                <w:szCs w:val="22"/>
              </w:rPr>
              <w:t xml:space="preserve">, přibližný poměr materiálu 5% </w:t>
            </w:r>
            <w:proofErr w:type="spellStart"/>
            <w:r w:rsidRPr="00545E67">
              <w:rPr>
                <w:color w:val="000000"/>
                <w:szCs w:val="22"/>
              </w:rPr>
              <w:t>elastan</w:t>
            </w:r>
            <w:proofErr w:type="spellEnd"/>
            <w:r w:rsidRPr="00545E67">
              <w:rPr>
                <w:color w:val="000000"/>
                <w:szCs w:val="22"/>
              </w:rPr>
              <w:t xml:space="preserve"> a 95% bavlna, velikosti L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656F9" w:rsidRPr="00545E67" w:rsidTr="00D3555F">
        <w:trPr>
          <w:trHeight w:val="12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 xml:space="preserve">Bavlněná pánská trika, krátký rukáv, kulatý </w:t>
            </w:r>
            <w:proofErr w:type="spellStart"/>
            <w:r w:rsidRPr="00545E67">
              <w:rPr>
                <w:color w:val="000000"/>
                <w:szCs w:val="22"/>
              </w:rPr>
              <w:t>vystřih</w:t>
            </w:r>
            <w:proofErr w:type="spellEnd"/>
            <w:r w:rsidRPr="00545E67">
              <w:rPr>
                <w:color w:val="000000"/>
                <w:szCs w:val="22"/>
              </w:rPr>
              <w:t xml:space="preserve">, minimální gramáž 160 g/m2, přibližný poměr materiálu 5% </w:t>
            </w:r>
            <w:proofErr w:type="spellStart"/>
            <w:r w:rsidRPr="00545E67">
              <w:rPr>
                <w:color w:val="000000"/>
                <w:szCs w:val="22"/>
              </w:rPr>
              <w:t>elastan</w:t>
            </w:r>
            <w:proofErr w:type="spellEnd"/>
            <w:r w:rsidRPr="00545E67">
              <w:rPr>
                <w:color w:val="000000"/>
                <w:szCs w:val="22"/>
              </w:rPr>
              <w:t xml:space="preserve"> a 95% bavlna, velikosti XL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656F9" w:rsidRPr="00545E67" w:rsidTr="00D3555F">
        <w:trPr>
          <w:trHeight w:val="126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 xml:space="preserve">Bavlněná pánská trika, krátký rukáv, kulatý </w:t>
            </w:r>
            <w:proofErr w:type="spellStart"/>
            <w:r w:rsidRPr="00545E67">
              <w:rPr>
                <w:color w:val="000000"/>
                <w:szCs w:val="22"/>
              </w:rPr>
              <w:t>vystřih</w:t>
            </w:r>
            <w:proofErr w:type="spellEnd"/>
            <w:r w:rsidRPr="00545E67">
              <w:rPr>
                <w:color w:val="000000"/>
                <w:szCs w:val="22"/>
              </w:rPr>
              <w:t xml:space="preserve">, minimální gramáž 160 g/m2, přibližný poměr materiálu 5% </w:t>
            </w:r>
            <w:proofErr w:type="spellStart"/>
            <w:r w:rsidRPr="00545E67">
              <w:rPr>
                <w:color w:val="000000"/>
                <w:szCs w:val="22"/>
              </w:rPr>
              <w:t>elastan</w:t>
            </w:r>
            <w:proofErr w:type="spellEnd"/>
            <w:r w:rsidRPr="00545E67">
              <w:rPr>
                <w:color w:val="000000"/>
                <w:szCs w:val="22"/>
              </w:rPr>
              <w:t xml:space="preserve"> a 95% bavlna, velikosti XXL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</w:tbl>
    <w:p w:rsidR="001656F9" w:rsidRDefault="001656F9">
      <w:r>
        <w:br w:type="page"/>
      </w:r>
    </w:p>
    <w:tbl>
      <w:tblPr>
        <w:tblpPr w:leftFromText="141" w:rightFromText="141" w:vertAnchor="text" w:horzAnchor="page" w:tblpX="567" w:tblpY="414"/>
        <w:tblW w:w="108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4826"/>
        <w:gridCol w:w="1055"/>
        <w:gridCol w:w="1842"/>
      </w:tblGrid>
      <w:tr w:rsidR="001656F9" w:rsidRPr="00545E67" w:rsidTr="00D3555F">
        <w:trPr>
          <w:trHeight w:val="98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Položka</w:t>
            </w:r>
          </w:p>
        </w:tc>
        <w:tc>
          <w:tcPr>
            <w:tcW w:w="482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Orientační foto položky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Množství  (ks</w:t>
            </w:r>
            <w:proofErr w:type="gramEnd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Cena včetně potisku (bez DPH)</w:t>
            </w:r>
          </w:p>
        </w:tc>
      </w:tr>
      <w:tr w:rsidR="001656F9" w:rsidRPr="00545E67" w:rsidTr="00D3555F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 xml:space="preserve">Bavlněná dámská trika, </w:t>
            </w:r>
            <w:proofErr w:type="spellStart"/>
            <w:r w:rsidRPr="00545E67">
              <w:rPr>
                <w:color w:val="000000"/>
                <w:szCs w:val="22"/>
              </w:rPr>
              <w:t>krátky</w:t>
            </w:r>
            <w:proofErr w:type="spellEnd"/>
            <w:r w:rsidRPr="00545E67">
              <w:rPr>
                <w:color w:val="000000"/>
                <w:szCs w:val="22"/>
              </w:rPr>
              <w:t xml:space="preserve"> rukáv, V výstřih</w:t>
            </w:r>
            <w:del w:id="20" w:author="Kopcová Barbora" w:date="2019-04-15T07:24:00Z">
              <w:r w:rsidRPr="00545E67" w:rsidDel="001A4765">
                <w:rPr>
                  <w:color w:val="000000"/>
                  <w:szCs w:val="22"/>
                </w:rPr>
                <w:delText xml:space="preserve"> </w:delText>
              </w:r>
            </w:del>
            <w:r w:rsidRPr="00545E67">
              <w:rPr>
                <w:color w:val="000000"/>
                <w:szCs w:val="22"/>
              </w:rPr>
              <w:t>, minimální gramáž 180 g/m</w:t>
            </w:r>
            <w:r w:rsidRPr="00545E67">
              <w:rPr>
                <w:color w:val="000000"/>
                <w:szCs w:val="22"/>
                <w:vertAlign w:val="superscript"/>
              </w:rPr>
              <w:t>2</w:t>
            </w:r>
            <w:r w:rsidRPr="00545E67">
              <w:rPr>
                <w:color w:val="000000"/>
                <w:szCs w:val="22"/>
              </w:rPr>
              <w:t xml:space="preserve">, přibližný poměr materiálu 5% </w:t>
            </w:r>
            <w:proofErr w:type="spellStart"/>
            <w:r w:rsidRPr="00545E67">
              <w:rPr>
                <w:color w:val="000000"/>
                <w:szCs w:val="22"/>
              </w:rPr>
              <w:t>elastan</w:t>
            </w:r>
            <w:proofErr w:type="spellEnd"/>
            <w:r w:rsidRPr="00545E67">
              <w:rPr>
                <w:color w:val="000000"/>
                <w:szCs w:val="22"/>
              </w:rPr>
              <w:t xml:space="preserve"> a 95% bavlna, velikosti S</w:t>
            </w:r>
          </w:p>
        </w:tc>
        <w:tc>
          <w:tcPr>
            <w:tcW w:w="48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76"/>
            </w:tblGrid>
            <w:tr w:rsidR="001656F9" w:rsidRPr="00545E67" w:rsidTr="00545E67">
              <w:trPr>
                <w:trHeight w:val="253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656F9" w:rsidRPr="00545E67" w:rsidRDefault="00A00228" w:rsidP="00C25C76">
                  <w:pPr>
                    <w:framePr w:hSpace="141" w:wrap="around" w:vAnchor="text" w:hAnchor="page" w:x="567" w:y="414"/>
                    <w:ind w:left="0" w:firstLine="0"/>
                    <w:jc w:val="left"/>
                    <w:rPr>
                      <w:color w:val="000000"/>
                      <w:szCs w:val="22"/>
                    </w:rPr>
                  </w:pPr>
                  <w:r>
                    <w:rPr>
                      <w:noProof/>
                      <w:color w:val="000000"/>
                      <w:szCs w:val="22"/>
                    </w:rPr>
                    <w:drawing>
                      <wp:anchor distT="0" distB="0" distL="114300" distR="114300" simplePos="0" relativeHeight="251755520" behindDoc="1" locked="0" layoutInCell="1" allowOverlap="1" wp14:anchorId="30017438" wp14:editId="42D455AB">
                        <wp:simplePos x="0" y="0"/>
                        <wp:positionH relativeFrom="column">
                          <wp:posOffset>43180</wp:posOffset>
                        </wp:positionH>
                        <wp:positionV relativeFrom="paragraph">
                          <wp:posOffset>-335915</wp:posOffset>
                        </wp:positionV>
                        <wp:extent cx="2956560" cy="415671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481"/>
                            <wp:lineTo x="21433" y="21481"/>
                            <wp:lineTo x="21433" y="0"/>
                            <wp:lineTo x="0" y="0"/>
                          </wp:wrapPolygon>
                        </wp:wrapTight>
                        <wp:docPr id="67" name="Obrázek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ičko dámské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6560" cy="415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656F9" w:rsidRPr="00545E67" w:rsidTr="00D3555F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 xml:space="preserve">Bavlněná dámská trika, </w:t>
            </w:r>
            <w:proofErr w:type="spellStart"/>
            <w:r w:rsidRPr="00545E67">
              <w:rPr>
                <w:color w:val="000000"/>
                <w:szCs w:val="22"/>
              </w:rPr>
              <w:t>krátky</w:t>
            </w:r>
            <w:proofErr w:type="spellEnd"/>
            <w:r w:rsidRPr="00545E67">
              <w:rPr>
                <w:color w:val="000000"/>
                <w:szCs w:val="22"/>
              </w:rPr>
              <w:t xml:space="preserve"> rukáv, V výstřih</w:t>
            </w:r>
            <w:del w:id="21" w:author="Kopcová Barbora" w:date="2019-04-15T07:24:00Z">
              <w:r w:rsidRPr="00545E67" w:rsidDel="001A4765">
                <w:rPr>
                  <w:color w:val="000000"/>
                  <w:szCs w:val="22"/>
                </w:rPr>
                <w:delText xml:space="preserve"> </w:delText>
              </w:r>
            </w:del>
            <w:r w:rsidRPr="00545E67">
              <w:rPr>
                <w:color w:val="000000"/>
                <w:szCs w:val="22"/>
              </w:rPr>
              <w:t>, minimální gramáž 180 g/m</w:t>
            </w:r>
            <w:r w:rsidRPr="00545E67">
              <w:rPr>
                <w:color w:val="000000"/>
                <w:szCs w:val="22"/>
                <w:vertAlign w:val="superscript"/>
              </w:rPr>
              <w:t>2</w:t>
            </w:r>
            <w:r w:rsidRPr="00545E67">
              <w:rPr>
                <w:color w:val="000000"/>
                <w:szCs w:val="22"/>
              </w:rPr>
              <w:t xml:space="preserve">, přibližný poměr materiálu 5% </w:t>
            </w:r>
            <w:proofErr w:type="spellStart"/>
            <w:r w:rsidRPr="00545E67">
              <w:rPr>
                <w:color w:val="000000"/>
                <w:szCs w:val="22"/>
              </w:rPr>
              <w:t>elastan</w:t>
            </w:r>
            <w:proofErr w:type="spellEnd"/>
            <w:r w:rsidRPr="00545E67">
              <w:rPr>
                <w:color w:val="000000"/>
                <w:szCs w:val="22"/>
              </w:rPr>
              <w:t xml:space="preserve"> a 95% bavlna, velikosti M</w:t>
            </w:r>
          </w:p>
        </w:tc>
        <w:tc>
          <w:tcPr>
            <w:tcW w:w="4826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656F9" w:rsidRPr="00545E67" w:rsidTr="00D3555F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 xml:space="preserve">Bavlněná dámská trika, </w:t>
            </w:r>
            <w:proofErr w:type="spellStart"/>
            <w:r w:rsidRPr="00545E67">
              <w:rPr>
                <w:color w:val="000000"/>
                <w:szCs w:val="22"/>
              </w:rPr>
              <w:t>krátky</w:t>
            </w:r>
            <w:proofErr w:type="spellEnd"/>
            <w:r w:rsidRPr="00545E67">
              <w:rPr>
                <w:color w:val="000000"/>
                <w:szCs w:val="22"/>
              </w:rPr>
              <w:t xml:space="preserve"> rukáv, V výstřih</w:t>
            </w:r>
            <w:del w:id="22" w:author="Kopcová Barbora" w:date="2019-04-15T07:24:00Z">
              <w:r w:rsidRPr="00545E67" w:rsidDel="001A4765">
                <w:rPr>
                  <w:color w:val="000000"/>
                  <w:szCs w:val="22"/>
                </w:rPr>
                <w:delText xml:space="preserve"> </w:delText>
              </w:r>
            </w:del>
            <w:r w:rsidRPr="00545E67">
              <w:rPr>
                <w:color w:val="000000"/>
                <w:szCs w:val="22"/>
              </w:rPr>
              <w:t>, minimální gramáž 180 g/m</w:t>
            </w:r>
            <w:r w:rsidRPr="00545E67">
              <w:rPr>
                <w:color w:val="000000"/>
                <w:szCs w:val="22"/>
                <w:vertAlign w:val="superscript"/>
              </w:rPr>
              <w:t>2</w:t>
            </w:r>
            <w:r w:rsidRPr="00545E67">
              <w:rPr>
                <w:color w:val="000000"/>
                <w:szCs w:val="22"/>
              </w:rPr>
              <w:t xml:space="preserve">, přibližný poměr materiálu 5% </w:t>
            </w:r>
            <w:proofErr w:type="spellStart"/>
            <w:r w:rsidRPr="00545E67">
              <w:rPr>
                <w:color w:val="000000"/>
                <w:szCs w:val="22"/>
              </w:rPr>
              <w:t>elastan</w:t>
            </w:r>
            <w:proofErr w:type="spellEnd"/>
            <w:r w:rsidRPr="00545E67">
              <w:rPr>
                <w:color w:val="000000"/>
                <w:szCs w:val="22"/>
              </w:rPr>
              <w:t xml:space="preserve"> a 95% bavlna, velikosti L</w:t>
            </w:r>
          </w:p>
        </w:tc>
        <w:tc>
          <w:tcPr>
            <w:tcW w:w="4826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656F9" w:rsidRPr="00545E67" w:rsidTr="00D3555F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 xml:space="preserve">Bavlněná dámská trika, </w:t>
            </w:r>
            <w:proofErr w:type="spellStart"/>
            <w:r w:rsidRPr="00545E67">
              <w:rPr>
                <w:color w:val="000000"/>
                <w:szCs w:val="22"/>
              </w:rPr>
              <w:t>krátky</w:t>
            </w:r>
            <w:proofErr w:type="spellEnd"/>
            <w:r w:rsidRPr="00545E67">
              <w:rPr>
                <w:color w:val="000000"/>
                <w:szCs w:val="22"/>
              </w:rPr>
              <w:t xml:space="preserve"> rukáv, V výstřih</w:t>
            </w:r>
            <w:del w:id="23" w:author="Kopcová Barbora" w:date="2019-04-15T07:24:00Z">
              <w:r w:rsidRPr="00545E67" w:rsidDel="001A4765">
                <w:rPr>
                  <w:color w:val="000000"/>
                  <w:szCs w:val="22"/>
                </w:rPr>
                <w:delText xml:space="preserve"> </w:delText>
              </w:r>
            </w:del>
            <w:r w:rsidRPr="00545E67">
              <w:rPr>
                <w:color w:val="000000"/>
                <w:szCs w:val="22"/>
              </w:rPr>
              <w:t>, minimální gramáž 180 g/m</w:t>
            </w:r>
            <w:r w:rsidRPr="00545E67">
              <w:rPr>
                <w:color w:val="000000"/>
                <w:szCs w:val="22"/>
                <w:vertAlign w:val="superscript"/>
              </w:rPr>
              <w:t>2</w:t>
            </w:r>
            <w:r w:rsidRPr="00545E67">
              <w:rPr>
                <w:color w:val="000000"/>
                <w:szCs w:val="22"/>
              </w:rPr>
              <w:t xml:space="preserve">, přibližný poměr materiálu 5% </w:t>
            </w:r>
            <w:proofErr w:type="spellStart"/>
            <w:r w:rsidRPr="00545E67">
              <w:rPr>
                <w:color w:val="000000"/>
                <w:szCs w:val="22"/>
              </w:rPr>
              <w:t>elastan</w:t>
            </w:r>
            <w:proofErr w:type="spellEnd"/>
            <w:r w:rsidRPr="00545E67">
              <w:rPr>
                <w:color w:val="000000"/>
                <w:szCs w:val="22"/>
              </w:rPr>
              <w:t xml:space="preserve"> a 95% bavlna, velikosti XL</w:t>
            </w:r>
          </w:p>
        </w:tc>
        <w:tc>
          <w:tcPr>
            <w:tcW w:w="4826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656F9" w:rsidRPr="00545E67" w:rsidTr="00D3555F">
        <w:trPr>
          <w:trHeight w:val="220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 xml:space="preserve">Bavlněná dámská trika, </w:t>
            </w:r>
            <w:proofErr w:type="spellStart"/>
            <w:r w:rsidRPr="00545E67">
              <w:rPr>
                <w:color w:val="000000"/>
                <w:szCs w:val="22"/>
              </w:rPr>
              <w:t>krátky</w:t>
            </w:r>
            <w:proofErr w:type="spellEnd"/>
            <w:r w:rsidRPr="00545E67">
              <w:rPr>
                <w:color w:val="000000"/>
                <w:szCs w:val="22"/>
              </w:rPr>
              <w:t xml:space="preserve"> rukáv, V výstřih</w:t>
            </w:r>
            <w:del w:id="24" w:author="Kopcová Barbora" w:date="2019-04-15T07:24:00Z">
              <w:r w:rsidRPr="00545E67" w:rsidDel="001A4765">
                <w:rPr>
                  <w:color w:val="000000"/>
                  <w:szCs w:val="22"/>
                </w:rPr>
                <w:delText xml:space="preserve"> </w:delText>
              </w:r>
            </w:del>
            <w:r w:rsidRPr="00545E67">
              <w:rPr>
                <w:color w:val="000000"/>
                <w:szCs w:val="22"/>
              </w:rPr>
              <w:t>, minimální gramáž 180 g/m</w:t>
            </w:r>
            <w:r w:rsidRPr="00545E67">
              <w:rPr>
                <w:color w:val="000000"/>
                <w:szCs w:val="22"/>
                <w:vertAlign w:val="superscript"/>
              </w:rPr>
              <w:t>2</w:t>
            </w:r>
            <w:r w:rsidRPr="00545E67">
              <w:rPr>
                <w:color w:val="000000"/>
                <w:szCs w:val="22"/>
              </w:rPr>
              <w:t xml:space="preserve">, přibližný poměr materiálu 5% </w:t>
            </w:r>
            <w:proofErr w:type="spellStart"/>
            <w:r w:rsidRPr="00545E67">
              <w:rPr>
                <w:color w:val="000000"/>
                <w:szCs w:val="22"/>
              </w:rPr>
              <w:t>elastan</w:t>
            </w:r>
            <w:proofErr w:type="spellEnd"/>
            <w:r w:rsidRPr="00545E67">
              <w:rPr>
                <w:color w:val="000000"/>
                <w:szCs w:val="22"/>
              </w:rPr>
              <w:t xml:space="preserve"> a 95% bavlna, velikosti X</w:t>
            </w:r>
            <w:r>
              <w:rPr>
                <w:color w:val="000000"/>
                <w:szCs w:val="22"/>
              </w:rPr>
              <w:t>X</w:t>
            </w:r>
            <w:r w:rsidRPr="00545E67">
              <w:rPr>
                <w:color w:val="000000"/>
                <w:szCs w:val="22"/>
              </w:rPr>
              <w:t>L</w:t>
            </w:r>
          </w:p>
        </w:tc>
        <w:tc>
          <w:tcPr>
            <w:tcW w:w="48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1656F9" w:rsidRPr="00545E67" w:rsidTr="00D3555F">
        <w:trPr>
          <w:trHeight w:val="229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20A1E">
              <w:t>Poznámkový zápisník s gumičkou, poutkem na propisku a vlepenou kapsou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54496" behindDoc="1" locked="0" layoutInCell="1" allowOverlap="1" wp14:anchorId="540D1355" wp14:editId="14AB8F8E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0</wp:posOffset>
                  </wp:positionV>
                  <wp:extent cx="1275715" cy="1751330"/>
                  <wp:effectExtent l="0" t="0" r="635" b="1270"/>
                  <wp:wrapTight wrapText="bothSides">
                    <wp:wrapPolygon edited="0">
                      <wp:start x="0" y="0"/>
                      <wp:lineTo x="0" y="21381"/>
                      <wp:lineTo x="21288" y="21381"/>
                      <wp:lineTo x="21288" y="0"/>
                      <wp:lineTo x="0" y="0"/>
                    </wp:wrapPolygon>
                  </wp:wrapTight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známkový zápisník s gumičkou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</w:tbl>
    <w:p w:rsidR="001656F9" w:rsidRDefault="001656F9">
      <w:r>
        <w:br w:type="page"/>
      </w:r>
    </w:p>
    <w:tbl>
      <w:tblPr>
        <w:tblpPr w:leftFromText="141" w:rightFromText="141" w:vertAnchor="text" w:horzAnchor="page" w:tblpX="851" w:tblpY="414"/>
        <w:tblW w:w="105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4826"/>
        <w:gridCol w:w="1055"/>
        <w:gridCol w:w="1842"/>
      </w:tblGrid>
      <w:tr w:rsidR="00D1613E" w:rsidRPr="00545E67" w:rsidTr="00D3555F">
        <w:trPr>
          <w:trHeight w:val="99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Položka</w:t>
            </w:r>
          </w:p>
        </w:tc>
        <w:tc>
          <w:tcPr>
            <w:tcW w:w="482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Orientační foto položky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Množství  (ks</w:t>
            </w:r>
            <w:proofErr w:type="gramEnd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Cena včetně potisku (bez DPH)</w:t>
            </w:r>
          </w:p>
        </w:tc>
      </w:tr>
      <w:tr w:rsidR="00D1613E" w:rsidRPr="00545E67" w:rsidTr="00D3555F">
        <w:trPr>
          <w:trHeight w:val="21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520A1E">
              <w:t>Dárková papírová taška s bavln</w:t>
            </w:r>
            <w:r>
              <w:t xml:space="preserve">ěnými držadly - lesklá varianta </w:t>
            </w:r>
            <w:r w:rsidRPr="00520A1E">
              <w:t>(vel. 16x8x25 cm)</w:t>
            </w:r>
          </w:p>
        </w:tc>
        <w:tc>
          <w:tcPr>
            <w:tcW w:w="48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698176" behindDoc="1" locked="0" layoutInCell="1" allowOverlap="1" wp14:anchorId="34778785" wp14:editId="6896C9F0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110490</wp:posOffset>
                  </wp:positionV>
                  <wp:extent cx="1990725" cy="2743200"/>
                  <wp:effectExtent l="0" t="0" r="9525" b="0"/>
                  <wp:wrapTight wrapText="bothSides">
                    <wp:wrapPolygon edited="0">
                      <wp:start x="0" y="0"/>
                      <wp:lineTo x="0" y="21450"/>
                      <wp:lineTo x="21497" y="21450"/>
                      <wp:lineTo x="21497" y="0"/>
                      <wp:lineTo x="0" y="0"/>
                    </wp:wrapPolygon>
                  </wp:wrapTight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árková papírová taška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D1613E" w:rsidRPr="00545E67" w:rsidTr="00D3555F">
        <w:trPr>
          <w:trHeight w:val="189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520A1E">
              <w:t xml:space="preserve">Dárková papírová taška </w:t>
            </w:r>
            <w:del w:id="25" w:author="Kopcová Barbora" w:date="2019-04-15T07:24:00Z">
              <w:r w:rsidRPr="00520A1E" w:rsidDel="001A4765">
                <w:delText xml:space="preserve"> </w:delText>
              </w:r>
            </w:del>
            <w:r w:rsidRPr="00520A1E">
              <w:t>s bavlněný</w:t>
            </w:r>
            <w:r>
              <w:t>mi držadly - lesklá varianta</w:t>
            </w:r>
            <w:r w:rsidRPr="00520A1E">
              <w:t xml:space="preserve"> (vel. 22x10x27,5 cm)</w:t>
            </w:r>
          </w:p>
        </w:tc>
        <w:tc>
          <w:tcPr>
            <w:tcW w:w="48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D1613E" w:rsidRPr="00545E67" w:rsidTr="00D3555F">
        <w:trPr>
          <w:trHeight w:val="171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520A1E">
              <w:t xml:space="preserve">Dárková papírová taška </w:t>
            </w:r>
            <w:del w:id="26" w:author="Kopcová Barbora" w:date="2019-04-15T07:24:00Z">
              <w:r w:rsidRPr="00520A1E" w:rsidDel="001A4765">
                <w:delText xml:space="preserve"> </w:delText>
              </w:r>
            </w:del>
            <w:r w:rsidRPr="00520A1E">
              <w:t>s bavlněným</w:t>
            </w:r>
            <w:r>
              <w:t>i držadly - lesklá varianta</w:t>
            </w:r>
            <w:r w:rsidRPr="00520A1E">
              <w:t xml:space="preserve"> (vel.32x10x27,5 cm)</w:t>
            </w:r>
          </w:p>
        </w:tc>
        <w:tc>
          <w:tcPr>
            <w:tcW w:w="48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150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D1613E" w:rsidRPr="00545E67" w:rsidTr="00D3555F">
        <w:trPr>
          <w:trHeight w:val="207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124B15">
              <w:t xml:space="preserve">Kuličkové pero </w:t>
            </w:r>
            <w:proofErr w:type="spellStart"/>
            <w:r w:rsidRPr="00124B15">
              <w:t>Parker</w:t>
            </w:r>
            <w:proofErr w:type="spellEnd"/>
            <w:r w:rsidRPr="00124B15">
              <w:t xml:space="preserve"> - </w:t>
            </w:r>
            <w:proofErr w:type="spellStart"/>
            <w:r w:rsidRPr="00124B15">
              <w:t>Jotter</w:t>
            </w:r>
            <w:proofErr w:type="spellEnd"/>
            <w:r w:rsidRPr="00124B15">
              <w:t xml:space="preserve"> </w:t>
            </w:r>
            <w:proofErr w:type="spellStart"/>
            <w:r w:rsidRPr="00124B15">
              <w:t>Royal</w:t>
            </w:r>
            <w:proofErr w:type="spellEnd"/>
            <w:r w:rsidRPr="00124B15">
              <w:t xml:space="preserve"> stříbrný, modrá tuha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699200" behindDoc="1" locked="0" layoutInCell="1" allowOverlap="1" wp14:anchorId="5EB305E0" wp14:editId="14F53B0E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-135890</wp:posOffset>
                  </wp:positionV>
                  <wp:extent cx="1445895" cy="967105"/>
                  <wp:effectExtent l="0" t="0" r="1905" b="4445"/>
                  <wp:wrapTight wrapText="bothSides">
                    <wp:wrapPolygon edited="0">
                      <wp:start x="0" y="0"/>
                      <wp:lineTo x="0" y="21274"/>
                      <wp:lineTo x="21344" y="21274"/>
                      <wp:lineTo x="21344" y="0"/>
                      <wp:lineTo x="0" y="0"/>
                    </wp:wrapPolygon>
                  </wp:wrapTight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ker - jotter royal stř.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D1613E" w:rsidRPr="00545E67" w:rsidTr="00D3555F">
        <w:trPr>
          <w:trHeight w:val="19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067CA0">
              <w:t xml:space="preserve">Plastová záložní baterie s LED svítilnou a kapacitou 4 400 </w:t>
            </w:r>
            <w:proofErr w:type="spellStart"/>
            <w:r w:rsidRPr="00067CA0">
              <w:t>mAh</w:t>
            </w:r>
            <w:proofErr w:type="spellEnd"/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00224" behindDoc="1" locked="0" layoutInCell="1" allowOverlap="1" wp14:anchorId="7D50D5C4" wp14:editId="2125BE89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4445</wp:posOffset>
                  </wp:positionV>
                  <wp:extent cx="1701165" cy="1286510"/>
                  <wp:effectExtent l="0" t="0" r="0" b="8890"/>
                  <wp:wrapTight wrapText="bothSides">
                    <wp:wrapPolygon edited="0">
                      <wp:start x="0" y="0"/>
                      <wp:lineTo x="0" y="21429"/>
                      <wp:lineTo x="21286" y="21429"/>
                      <wp:lineTo x="21286" y="0"/>
                      <wp:lineTo x="0" y="0"/>
                    </wp:wrapPolygon>
                  </wp:wrapTight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áložní bateri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6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26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</w:tbl>
    <w:p w:rsidR="001656F9" w:rsidRDefault="001656F9">
      <w:r>
        <w:br w:type="page"/>
      </w:r>
    </w:p>
    <w:tbl>
      <w:tblPr>
        <w:tblpPr w:leftFromText="141" w:rightFromText="141" w:vertAnchor="text" w:horzAnchor="page" w:tblpX="567" w:tblpY="414"/>
        <w:tblW w:w="108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4826"/>
        <w:gridCol w:w="1055"/>
        <w:gridCol w:w="1842"/>
      </w:tblGrid>
      <w:tr w:rsidR="00D1613E" w:rsidRPr="00545E67" w:rsidTr="00D3555F">
        <w:trPr>
          <w:trHeight w:val="99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Položka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Orientační foto položky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Množství  (ks</w:t>
            </w:r>
            <w:proofErr w:type="gramEnd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Cena včetně potisku (bez DPH)</w:t>
            </w:r>
          </w:p>
        </w:tc>
      </w:tr>
      <w:tr w:rsidR="00D1613E" w:rsidRPr="00545E67" w:rsidTr="00D3555F">
        <w:trPr>
          <w:trHeight w:val="23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4C1986">
              <w:t>Polyesterová taška na dokumenty, 600D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13536" behindDoc="1" locked="0" layoutInCell="1" allowOverlap="1" wp14:anchorId="60E3043F" wp14:editId="0026D522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-635</wp:posOffset>
                  </wp:positionV>
                  <wp:extent cx="1955800" cy="1545590"/>
                  <wp:effectExtent l="0" t="0" r="6350" b="0"/>
                  <wp:wrapTight wrapText="bothSides">
                    <wp:wrapPolygon edited="0">
                      <wp:start x="0" y="0"/>
                      <wp:lineTo x="0" y="21298"/>
                      <wp:lineTo x="21460" y="21298"/>
                      <wp:lineTo x="21460" y="0"/>
                      <wp:lineTo x="0" y="0"/>
                    </wp:wrapPolygon>
                  </wp:wrapTight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esterová taška na dokumenty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D1613E" w:rsidRPr="00545E67" w:rsidTr="00D3555F">
        <w:trPr>
          <w:trHeight w:val="18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4C1986">
              <w:t>Kovový přívěsek na klíče se žetonem o velikosti 10 Kč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14560" behindDoc="1" locked="0" layoutInCell="1" allowOverlap="1" wp14:anchorId="33AD5D86" wp14:editId="1CE9B785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15240</wp:posOffset>
                  </wp:positionV>
                  <wp:extent cx="1286510" cy="1035050"/>
                  <wp:effectExtent l="0" t="0" r="8890" b="0"/>
                  <wp:wrapTight wrapText="bothSides">
                    <wp:wrapPolygon edited="0">
                      <wp:start x="0" y="0"/>
                      <wp:lineTo x="0" y="21070"/>
                      <wp:lineTo x="21429" y="21070"/>
                      <wp:lineTo x="21429" y="0"/>
                      <wp:lineTo x="0" y="0"/>
                    </wp:wrapPolygon>
                  </wp:wrapTight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vový přívěsek na klíče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D1613E" w:rsidRPr="00545E67" w:rsidTr="00D3555F">
        <w:trPr>
          <w:trHeight w:val="165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t>Lékárn</w:t>
            </w:r>
            <w:r w:rsidRPr="004C1986">
              <w:t>ička první pomoci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15584" behindDoc="1" locked="0" layoutInCell="1" allowOverlap="1" wp14:anchorId="37DDE42E" wp14:editId="56879014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16510</wp:posOffset>
                  </wp:positionV>
                  <wp:extent cx="2051685" cy="1301115"/>
                  <wp:effectExtent l="0" t="0" r="5715" b="0"/>
                  <wp:wrapTight wrapText="bothSides">
                    <wp:wrapPolygon edited="0">
                      <wp:start x="0" y="0"/>
                      <wp:lineTo x="0" y="21189"/>
                      <wp:lineTo x="21460" y="21189"/>
                      <wp:lineTo x="21460" y="0"/>
                      <wp:lineTo x="0" y="0"/>
                    </wp:wrapPolygon>
                  </wp:wrapTight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karnička první pomoci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D1613E" w:rsidRPr="00545E67" w:rsidTr="00D3555F">
        <w:trPr>
          <w:trHeight w:val="144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8D1009">
              <w:t>Barevné křídy, 12 ks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16608" behindDoc="1" locked="0" layoutInCell="1" allowOverlap="1" wp14:anchorId="67B722EA" wp14:editId="77C36B82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-15875</wp:posOffset>
                  </wp:positionV>
                  <wp:extent cx="1743710" cy="1280795"/>
                  <wp:effectExtent l="0" t="0" r="8890" b="0"/>
                  <wp:wrapTight wrapText="bothSides">
                    <wp:wrapPolygon edited="0">
                      <wp:start x="0" y="0"/>
                      <wp:lineTo x="0" y="21204"/>
                      <wp:lineTo x="21474" y="21204"/>
                      <wp:lineTo x="21474" y="0"/>
                      <wp:lineTo x="0" y="0"/>
                    </wp:wrapPolygon>
                  </wp:wrapTight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evné křídy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D1613E" w:rsidRPr="00545E67" w:rsidTr="00D3555F">
        <w:trPr>
          <w:trHeight w:val="20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8D1009">
              <w:t>Sada 3 gelových voskovek odolných vůči vysychání v platovém pouzdře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17632" behindDoc="1" locked="0" layoutInCell="1" allowOverlap="1" wp14:anchorId="59A70FE0" wp14:editId="7918DC6A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-1905</wp:posOffset>
                  </wp:positionV>
                  <wp:extent cx="1977390" cy="1047115"/>
                  <wp:effectExtent l="0" t="0" r="3810" b="635"/>
                  <wp:wrapTight wrapText="bothSides">
                    <wp:wrapPolygon edited="0">
                      <wp:start x="0" y="0"/>
                      <wp:lineTo x="0" y="21220"/>
                      <wp:lineTo x="21434" y="21220"/>
                      <wp:lineTo x="21434" y="0"/>
                      <wp:lineTo x="0" y="0"/>
                    </wp:wrapPolygon>
                  </wp:wrapTight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da 3 gelových voskovek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</w:tbl>
    <w:p w:rsidR="00DD7CA4" w:rsidRDefault="00DD7CA4">
      <w:r>
        <w:br w:type="page"/>
      </w:r>
    </w:p>
    <w:tbl>
      <w:tblPr>
        <w:tblpPr w:leftFromText="141" w:rightFromText="141" w:vertAnchor="text" w:horzAnchor="page" w:tblpX="851" w:tblpY="414"/>
        <w:tblW w:w="105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4826"/>
        <w:gridCol w:w="1055"/>
        <w:gridCol w:w="1842"/>
      </w:tblGrid>
      <w:tr w:rsidR="00D1613E" w:rsidRPr="00545E67" w:rsidTr="00D3555F">
        <w:trPr>
          <w:trHeight w:val="85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Položka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Orientační foto položky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Množství  (ks</w:t>
            </w:r>
            <w:proofErr w:type="gramEnd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Cena včetně potisku (bez DPH)</w:t>
            </w:r>
          </w:p>
        </w:tc>
      </w:tr>
      <w:tr w:rsidR="00D1613E" w:rsidRPr="00545E67" w:rsidTr="00D3555F">
        <w:trPr>
          <w:trHeight w:val="148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8D1009">
              <w:t xml:space="preserve">Dovednostní </w:t>
            </w:r>
            <w:r>
              <w:t>dřevěná hra v papírové krabičce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25824" behindDoc="1" locked="0" layoutInCell="1" allowOverlap="1" wp14:anchorId="22E34FFC" wp14:editId="05804753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51435</wp:posOffset>
                  </wp:positionV>
                  <wp:extent cx="1254125" cy="1450975"/>
                  <wp:effectExtent l="0" t="0" r="3175" b="0"/>
                  <wp:wrapTight wrapText="bothSides">
                    <wp:wrapPolygon edited="0">
                      <wp:start x="0" y="0"/>
                      <wp:lineTo x="0" y="21269"/>
                      <wp:lineTo x="21327" y="21269"/>
                      <wp:lineTo x="21327" y="0"/>
                      <wp:lineTo x="0" y="0"/>
                    </wp:wrapPolygon>
                  </wp:wrapTight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vednostní dřevěná hra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D1613E" w:rsidRPr="00545E67" w:rsidTr="00D3555F">
        <w:trPr>
          <w:trHeight w:val="15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067CA0">
              <w:t>Polyesterová šála dámská ve dvou barvách</w:t>
            </w:r>
            <w:r>
              <w:t xml:space="preserve"> (50+50 ks) VZOREK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3F3C1D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35040" behindDoc="1" locked="0" layoutInCell="1" allowOverlap="1" wp14:anchorId="714B7F39" wp14:editId="785C96D4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98425</wp:posOffset>
                  </wp:positionV>
                  <wp:extent cx="1094740" cy="1831340"/>
                  <wp:effectExtent l="0" t="0" r="0" b="0"/>
                  <wp:wrapTight wrapText="bothSides">
                    <wp:wrapPolygon edited="0">
                      <wp:start x="0" y="0"/>
                      <wp:lineTo x="0" y="21345"/>
                      <wp:lineTo x="21049" y="21345"/>
                      <wp:lineTo x="21049" y="0"/>
                      <wp:lineTo x="0" y="0"/>
                    </wp:wrapPolygon>
                  </wp:wrapTight>
                  <wp:docPr id="68" name="Obráze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esterovy-sal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D1613E" w:rsidRPr="00545E67" w:rsidTr="00D3555F">
        <w:trPr>
          <w:trHeight w:val="246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067CA0">
              <w:t>Pánská polyesterová kravata v dárkové krabičce</w:t>
            </w:r>
            <w:r>
              <w:t xml:space="preserve"> VZOREK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26848" behindDoc="1" locked="0" layoutInCell="1" allowOverlap="1" wp14:anchorId="7A4A3EB3" wp14:editId="0D544F45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-3810</wp:posOffset>
                  </wp:positionV>
                  <wp:extent cx="1796415" cy="1347470"/>
                  <wp:effectExtent l="0" t="0" r="0" b="5080"/>
                  <wp:wrapTight wrapText="bothSides">
                    <wp:wrapPolygon edited="0">
                      <wp:start x="0" y="0"/>
                      <wp:lineTo x="0" y="21376"/>
                      <wp:lineTo x="21302" y="21376"/>
                      <wp:lineTo x="21302" y="0"/>
                      <wp:lineTo x="0" y="0"/>
                    </wp:wrapPolygon>
                  </wp:wrapTight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vata potisk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15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D1613E" w:rsidRPr="00545E67" w:rsidTr="00D3555F">
        <w:trPr>
          <w:trHeight w:val="115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4C1986">
              <w:t>Polyesterový deštník s automatickým otevíráním</w:t>
            </w:r>
            <w:r>
              <w:t xml:space="preserve"> a plastovou rukojetí VZOREK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27872" behindDoc="1" locked="0" layoutInCell="1" allowOverlap="1" wp14:anchorId="0A4958DB" wp14:editId="3AE272D8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-5080</wp:posOffset>
                  </wp:positionV>
                  <wp:extent cx="1633855" cy="1477645"/>
                  <wp:effectExtent l="0" t="0" r="4445" b="8255"/>
                  <wp:wrapTight wrapText="bothSides">
                    <wp:wrapPolygon edited="0">
                      <wp:start x="0" y="0"/>
                      <wp:lineTo x="0" y="21442"/>
                      <wp:lineTo x="21407" y="21442"/>
                      <wp:lineTo x="21407" y="0"/>
                      <wp:lineTo x="0" y="0"/>
                    </wp:wrapPolygon>
                  </wp:wrapTight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esterový deštník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</w:tbl>
    <w:p w:rsidR="00DD7CA4" w:rsidRDefault="00DD7CA4">
      <w:r>
        <w:br w:type="page"/>
      </w:r>
    </w:p>
    <w:tbl>
      <w:tblPr>
        <w:tblpPr w:leftFromText="141" w:rightFromText="141" w:vertAnchor="text" w:horzAnchor="page" w:tblpX="567" w:tblpY="414"/>
        <w:tblW w:w="108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4826"/>
        <w:gridCol w:w="1055"/>
        <w:gridCol w:w="1842"/>
      </w:tblGrid>
      <w:tr w:rsidR="00DD7CA4" w:rsidRPr="00545E67" w:rsidTr="00D3555F">
        <w:trPr>
          <w:trHeight w:val="8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CA4" w:rsidRPr="00545E67" w:rsidRDefault="00DD7CA4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Položka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CA4" w:rsidRPr="00545E67" w:rsidRDefault="00DD7CA4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Orientační foto položky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CA4" w:rsidRPr="00545E67" w:rsidRDefault="00DD7CA4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Množství  (ks</w:t>
            </w:r>
            <w:proofErr w:type="gramEnd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CA4" w:rsidRPr="00545E67" w:rsidRDefault="00DD7CA4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Cena včetně potisku (bez DPH)</w:t>
            </w:r>
          </w:p>
        </w:tc>
      </w:tr>
      <w:tr w:rsidR="00DD7CA4" w:rsidRPr="00545E67" w:rsidTr="00D3555F">
        <w:trPr>
          <w:trHeight w:val="234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CA4" w:rsidRPr="00545E67" w:rsidRDefault="00DD7CA4" w:rsidP="00D3555F">
            <w:pPr>
              <w:ind w:left="0" w:firstLine="0"/>
              <w:rPr>
                <w:color w:val="000000"/>
                <w:szCs w:val="22"/>
              </w:rPr>
            </w:pPr>
            <w:r w:rsidRPr="004C1986">
              <w:t>Víceúčelový otvírák na víno z nerez oceli a dřeva</w:t>
            </w:r>
            <w:r>
              <w:t xml:space="preserve"> VZOREK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CA4" w:rsidRPr="00545E67" w:rsidRDefault="00DD7CA4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41184" behindDoc="1" locked="0" layoutInCell="1" allowOverlap="1" wp14:anchorId="1CEAB56B" wp14:editId="733E7E65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-17145</wp:posOffset>
                  </wp:positionV>
                  <wp:extent cx="1805940" cy="1275715"/>
                  <wp:effectExtent l="0" t="0" r="3810" b="635"/>
                  <wp:wrapTight wrapText="bothSides">
                    <wp:wrapPolygon edited="0">
                      <wp:start x="0" y="0"/>
                      <wp:lineTo x="0" y="21288"/>
                      <wp:lineTo x="21418" y="21288"/>
                      <wp:lineTo x="21418" y="0"/>
                      <wp:lineTo x="0" y="0"/>
                    </wp:wrapPolygon>
                  </wp:wrapTight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íceúčelový otvírák na víno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CA4" w:rsidRPr="00545E67" w:rsidRDefault="00DD7CA4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CA4" w:rsidRPr="00545E67" w:rsidRDefault="00DD7CA4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DD7CA4" w:rsidRPr="00545E67" w:rsidTr="00D3555F">
        <w:trPr>
          <w:trHeight w:val="19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CA4" w:rsidRPr="00545E67" w:rsidRDefault="00DD7CA4" w:rsidP="00D3555F">
            <w:pPr>
              <w:ind w:left="0" w:firstLine="0"/>
              <w:rPr>
                <w:color w:val="000000"/>
                <w:szCs w:val="22"/>
              </w:rPr>
            </w:pPr>
            <w:r w:rsidRPr="00B73270">
              <w:t xml:space="preserve">Víceúčelová </w:t>
            </w:r>
            <w:proofErr w:type="spellStart"/>
            <w:r w:rsidRPr="00B73270">
              <w:t>fleecová</w:t>
            </w:r>
            <w:proofErr w:type="spellEnd"/>
            <w:r w:rsidRPr="00B73270">
              <w:t xml:space="preserve"> čepice na stažení elastickou šňůrkou</w:t>
            </w:r>
            <w:r>
              <w:t xml:space="preserve"> VZOREK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CA4" w:rsidRPr="00545E67" w:rsidRDefault="00DD7CA4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42208" behindDoc="1" locked="0" layoutInCell="1" allowOverlap="1" wp14:anchorId="79251819" wp14:editId="1F1A61A2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-12065</wp:posOffset>
                  </wp:positionV>
                  <wp:extent cx="1339215" cy="1302385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201" y="21168"/>
                      <wp:lineTo x="21201" y="0"/>
                      <wp:lineTo x="0" y="0"/>
                    </wp:wrapPolygon>
                  </wp:wrapTight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íceúčelová fleecová čepice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CA4" w:rsidRPr="00545E67" w:rsidRDefault="00DD7CA4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CA4" w:rsidRPr="00545E67" w:rsidRDefault="00DD7CA4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DD7CA4" w:rsidRPr="00545E67" w:rsidTr="00D3555F">
        <w:trPr>
          <w:trHeight w:val="178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CA4" w:rsidRPr="00545E67" w:rsidRDefault="00DD7CA4" w:rsidP="00D3555F">
            <w:pPr>
              <w:ind w:left="0" w:firstLine="0"/>
              <w:rPr>
                <w:color w:val="000000"/>
                <w:szCs w:val="22"/>
              </w:rPr>
            </w:pPr>
            <w:r>
              <w:t>Reflexní prvky s LED diodou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CA4" w:rsidRPr="00545E67" w:rsidRDefault="00FD7CD0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56544" behindDoc="1" locked="0" layoutInCell="1" allowOverlap="1" wp14:anchorId="79A0978C" wp14:editId="20E2C6EE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1179830</wp:posOffset>
                  </wp:positionV>
                  <wp:extent cx="1892300" cy="920750"/>
                  <wp:effectExtent l="0" t="0" r="0" b="0"/>
                  <wp:wrapTight wrapText="bothSides">
                    <wp:wrapPolygon edited="0">
                      <wp:start x="0" y="0"/>
                      <wp:lineTo x="0" y="21004"/>
                      <wp:lineTo x="21310" y="21004"/>
                      <wp:lineTo x="21310" y="0"/>
                      <wp:lineTo x="0" y="0"/>
                    </wp:wrapPolygon>
                  </wp:wrapTight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lexní prvek 2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43232" behindDoc="1" locked="0" layoutInCell="1" allowOverlap="1" wp14:anchorId="36F64FAF" wp14:editId="225BC165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53340</wp:posOffset>
                  </wp:positionV>
                  <wp:extent cx="1583690" cy="1116965"/>
                  <wp:effectExtent l="0" t="0" r="0" b="6985"/>
                  <wp:wrapTight wrapText="bothSides">
                    <wp:wrapPolygon edited="0">
                      <wp:start x="0" y="0"/>
                      <wp:lineTo x="0" y="21367"/>
                      <wp:lineTo x="21306" y="21367"/>
                      <wp:lineTo x="21306" y="0"/>
                      <wp:lineTo x="0" y="0"/>
                    </wp:wrapPolygon>
                  </wp:wrapTight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lexní prvek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CA4" w:rsidRPr="00545E67" w:rsidRDefault="00DD7CA4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CA4" w:rsidRPr="00545E67" w:rsidRDefault="00DD7CA4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DD7CA4" w:rsidRPr="00545E67" w:rsidTr="00D3555F">
        <w:trPr>
          <w:trHeight w:val="765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7CA4" w:rsidRPr="00545E67" w:rsidRDefault="00DD7CA4" w:rsidP="00D3555F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Celkem cena včetně potisku bez DPH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CA4" w:rsidRPr="00545E67" w:rsidRDefault="00DD7CA4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</w:tbl>
    <w:p w:rsidR="00F97B92" w:rsidRDefault="009D1869" w:rsidP="009D1869">
      <w:pPr>
        <w:pStyle w:val="Normln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F97B92" w:rsidRDefault="00F97B92" w:rsidP="009D1869">
      <w:pPr>
        <w:pStyle w:val="Normln1"/>
        <w:jc w:val="both"/>
        <w:rPr>
          <w:rFonts w:ascii="Calibri" w:hAnsi="Calibri" w:cs="Calibri"/>
        </w:rPr>
      </w:pPr>
    </w:p>
    <w:p w:rsidR="00524C4B" w:rsidRDefault="009D1869" w:rsidP="00A00228">
      <w:pPr>
        <w:pStyle w:val="Normln1"/>
        <w:ind w:left="567" w:hanging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</w:t>
      </w:r>
      <w:r w:rsidR="007D01B3">
        <w:rPr>
          <w:rFonts w:ascii="Calibri" w:hAnsi="Calibri" w:cs="Calibri"/>
        </w:rPr>
        <w:t>.</w:t>
      </w:r>
      <w:r w:rsidR="00005282">
        <w:rPr>
          <w:rFonts w:ascii="Calibri" w:hAnsi="Calibri" w:cs="Calibri"/>
        </w:rPr>
        <w:t>1.</w:t>
      </w:r>
      <w:r w:rsidR="007D01B3">
        <w:rPr>
          <w:rFonts w:ascii="Calibri" w:hAnsi="Calibri" w:cs="Calibri"/>
        </w:rPr>
        <w:t>2</w:t>
      </w:r>
      <w:r w:rsidR="007D01B3">
        <w:rPr>
          <w:rFonts w:ascii="Calibri" w:hAnsi="Calibri" w:cs="Calibri"/>
        </w:rPr>
        <w:tab/>
      </w:r>
      <w:r w:rsidR="00524C4B">
        <w:rPr>
          <w:rFonts w:ascii="Calibri" w:hAnsi="Calibri" w:cs="Calibri"/>
        </w:rPr>
        <w:t xml:space="preserve">Bližší technická specifikace jednotlivých propagačních předmětů je uvedena v čl. I bodu 1.2 a 1.3 této </w:t>
      </w:r>
      <w:r w:rsidR="00A00228">
        <w:rPr>
          <w:rFonts w:ascii="Calibri" w:hAnsi="Calibri" w:cs="Calibri"/>
        </w:rPr>
        <w:t xml:space="preserve"> </w:t>
      </w:r>
      <w:r w:rsidR="00524C4B">
        <w:rPr>
          <w:rFonts w:ascii="Calibri" w:hAnsi="Calibri" w:cs="Calibri"/>
        </w:rPr>
        <w:t>smlouvy.</w:t>
      </w:r>
    </w:p>
    <w:p w:rsidR="00524C4B" w:rsidRDefault="00524C4B" w:rsidP="004A394C">
      <w:pPr>
        <w:pStyle w:val="Normln1"/>
        <w:ind w:left="567" w:hanging="567"/>
        <w:jc w:val="both"/>
        <w:rPr>
          <w:rFonts w:ascii="Calibri" w:hAnsi="Calibri" w:cs="Calibri"/>
        </w:rPr>
      </w:pPr>
    </w:p>
    <w:p w:rsidR="007E3305" w:rsidRDefault="00524C4B" w:rsidP="004A394C">
      <w:pPr>
        <w:pStyle w:val="Normln1"/>
        <w:ind w:left="567" w:hanging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3.</w:t>
      </w:r>
      <w:r w:rsidR="00005282">
        <w:rPr>
          <w:rFonts w:ascii="Calibri" w:hAnsi="Calibri" w:cs="Calibri"/>
        </w:rPr>
        <w:t>1.</w:t>
      </w:r>
      <w:r>
        <w:rPr>
          <w:rFonts w:ascii="Calibri" w:hAnsi="Calibri" w:cs="Calibri"/>
        </w:rPr>
        <w:t>3</w:t>
      </w:r>
      <w:r>
        <w:rPr>
          <w:rFonts w:ascii="Calibri" w:hAnsi="Calibri" w:cs="Calibri"/>
        </w:rPr>
        <w:tab/>
      </w:r>
      <w:r w:rsidR="007D01B3">
        <w:rPr>
          <w:rFonts w:ascii="Calibri" w:hAnsi="Calibri" w:cs="Calibri"/>
        </w:rPr>
        <w:t xml:space="preserve">Kupní </w:t>
      </w:r>
      <w:r w:rsidR="00BF0DA0">
        <w:rPr>
          <w:rFonts w:ascii="Calibri" w:hAnsi="Calibri" w:cs="Calibri"/>
        </w:rPr>
        <w:t>c</w:t>
      </w:r>
      <w:r w:rsidR="007D01B3">
        <w:rPr>
          <w:rFonts w:ascii="Calibri" w:hAnsi="Calibri" w:cs="Calibri"/>
        </w:rPr>
        <w:t>ena</w:t>
      </w:r>
      <w:r w:rsidR="00B50D4A">
        <w:rPr>
          <w:rFonts w:ascii="Calibri" w:hAnsi="Calibri" w:cs="Calibri"/>
        </w:rPr>
        <w:t xml:space="preserve"> bez DPH je</w:t>
      </w:r>
      <w:r w:rsidR="007D01B3">
        <w:rPr>
          <w:rFonts w:ascii="Calibri" w:hAnsi="Calibri" w:cs="Calibri"/>
        </w:rPr>
        <w:t xml:space="preserve"> </w:t>
      </w:r>
      <w:r w:rsidR="00B50D4A" w:rsidRPr="00B50D4A">
        <w:rPr>
          <w:rFonts w:ascii="Calibri" w:hAnsi="Calibri" w:cs="Calibri"/>
        </w:rPr>
        <w:t xml:space="preserve">dohodnuta jako cena nejvýše přípustná, platná po celou dobu účinnosti této smlouvy a zahrnující veškeré náklady </w:t>
      </w:r>
      <w:r w:rsidR="003639DB">
        <w:rPr>
          <w:rFonts w:ascii="Calibri" w:hAnsi="Calibri" w:cs="Calibri"/>
        </w:rPr>
        <w:t>p</w:t>
      </w:r>
      <w:r w:rsidR="00B50D4A">
        <w:rPr>
          <w:rFonts w:ascii="Calibri" w:hAnsi="Calibri" w:cs="Calibri"/>
        </w:rPr>
        <w:t>rodávajícího</w:t>
      </w:r>
      <w:r w:rsidR="00B50D4A" w:rsidRPr="00B50D4A">
        <w:rPr>
          <w:rFonts w:ascii="Calibri" w:hAnsi="Calibri" w:cs="Calibri"/>
        </w:rPr>
        <w:t xml:space="preserve"> nutné k řádnému </w:t>
      </w:r>
      <w:r w:rsidR="00D3696E">
        <w:rPr>
          <w:rFonts w:ascii="Calibri" w:hAnsi="Calibri" w:cs="Calibri"/>
        </w:rPr>
        <w:t xml:space="preserve">předání </w:t>
      </w:r>
      <w:r w:rsidR="00C460E0">
        <w:rPr>
          <w:rFonts w:ascii="Calibri" w:hAnsi="Calibri" w:cs="Calibri"/>
        </w:rPr>
        <w:t>a převzetí předmětu koupě v soul</w:t>
      </w:r>
      <w:r w:rsidR="00D3696E">
        <w:rPr>
          <w:rFonts w:ascii="Calibri" w:hAnsi="Calibri" w:cs="Calibri"/>
        </w:rPr>
        <w:t>adu s čl. I této smlouvy</w:t>
      </w:r>
      <w:r w:rsidR="0047297F">
        <w:rPr>
          <w:rFonts w:ascii="Calibri" w:hAnsi="Calibri" w:cs="Calibri"/>
        </w:rPr>
        <w:t xml:space="preserve"> vč. nákladů</w:t>
      </w:r>
      <w:r>
        <w:rPr>
          <w:rFonts w:ascii="Calibri" w:hAnsi="Calibri" w:cs="Calibri"/>
        </w:rPr>
        <w:t xml:space="preserve"> na </w:t>
      </w:r>
      <w:r w:rsidRPr="0081577A">
        <w:rPr>
          <w:rFonts w:ascii="Calibri" w:hAnsi="Calibri"/>
        </w:rPr>
        <w:t>zpracování korektur potisku, potisku propagačních předmětů, balení</w:t>
      </w:r>
      <w:r w:rsidR="0047297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</w:t>
      </w:r>
      <w:r w:rsidR="0047297F">
        <w:rPr>
          <w:rFonts w:ascii="Calibri" w:hAnsi="Calibri" w:cs="Calibri"/>
        </w:rPr>
        <w:t xml:space="preserve"> doprav</w:t>
      </w:r>
      <w:r>
        <w:rPr>
          <w:rFonts w:ascii="Calibri" w:hAnsi="Calibri" w:cs="Calibri"/>
        </w:rPr>
        <w:t>y</w:t>
      </w:r>
      <w:r w:rsidR="0047297F">
        <w:rPr>
          <w:rFonts w:ascii="Calibri" w:hAnsi="Calibri" w:cs="Calibri"/>
        </w:rPr>
        <w:t xml:space="preserve"> do místa plnění</w:t>
      </w:r>
      <w:r>
        <w:rPr>
          <w:rFonts w:ascii="Calibri" w:hAnsi="Calibri" w:cs="Calibri"/>
        </w:rPr>
        <w:t>, k této ceně bude připočtena daň z přidané hodnoty dle platných a účinných právních předpisů</w:t>
      </w:r>
      <w:r w:rsidR="004A394C">
        <w:rPr>
          <w:rFonts w:ascii="Calibri" w:hAnsi="Calibri" w:cs="Calibri"/>
        </w:rPr>
        <w:t>.</w:t>
      </w:r>
    </w:p>
    <w:p w:rsidR="007B720A" w:rsidRDefault="007B720A">
      <w:pPr>
        <w:ind w:left="0" w:firstLine="0"/>
        <w:jc w:val="left"/>
        <w:rPr>
          <w:rFonts w:ascii="Calibri" w:hAnsi="Calibri" w:cs="Calibri"/>
          <w:noProof/>
          <w:szCs w:val="22"/>
        </w:rPr>
      </w:pPr>
      <w:r>
        <w:rPr>
          <w:rFonts w:ascii="Calibri" w:hAnsi="Calibri" w:cs="Calibri"/>
        </w:rPr>
        <w:br w:type="page"/>
      </w:r>
    </w:p>
    <w:p w:rsidR="007B720A" w:rsidRDefault="007B720A" w:rsidP="004A394C">
      <w:pPr>
        <w:pStyle w:val="Normln1"/>
        <w:ind w:left="567" w:hanging="567"/>
        <w:jc w:val="both"/>
        <w:rPr>
          <w:rFonts w:ascii="Calibri" w:hAnsi="Calibri" w:cs="Calibri"/>
        </w:rPr>
      </w:pPr>
    </w:p>
    <w:p w:rsidR="002D2933" w:rsidRDefault="00FD7613" w:rsidP="004D573A">
      <w:pPr>
        <w:pStyle w:val="Normln1"/>
        <w:ind w:left="704" w:hanging="70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3.</w:t>
      </w:r>
      <w:r w:rsidR="00005282">
        <w:rPr>
          <w:rFonts w:ascii="Calibri" w:hAnsi="Calibri" w:cs="Calibri"/>
        </w:rPr>
        <w:t>1.</w:t>
      </w:r>
      <w:r w:rsidR="00524C4B">
        <w:rPr>
          <w:rFonts w:ascii="Calibri" w:hAnsi="Calibri" w:cs="Calibri"/>
        </w:rPr>
        <w:t>4</w:t>
      </w:r>
      <w:r w:rsidR="002D2933">
        <w:rPr>
          <w:rFonts w:ascii="Calibri" w:hAnsi="Calibri" w:cs="Calibri"/>
        </w:rPr>
        <w:tab/>
      </w:r>
      <w:r w:rsidR="00D749BF">
        <w:rPr>
          <w:rFonts w:ascii="Calibri" w:hAnsi="Calibri" w:cs="Calibri"/>
        </w:rPr>
        <w:t>Cena za poskytnutí celého plnění</w:t>
      </w:r>
      <w:r w:rsidR="004D573A">
        <w:rPr>
          <w:rFonts w:ascii="Calibri" w:hAnsi="Calibri" w:cs="Calibri"/>
        </w:rPr>
        <w:t xml:space="preserve"> nebo jeho část</w:t>
      </w:r>
      <w:r w:rsidR="0025244A">
        <w:rPr>
          <w:rFonts w:ascii="Calibri" w:hAnsi="Calibri" w:cs="Calibri"/>
        </w:rPr>
        <w:t>í</w:t>
      </w:r>
      <w:r w:rsidR="004D573A">
        <w:rPr>
          <w:rFonts w:ascii="Calibri" w:hAnsi="Calibri" w:cs="Calibri"/>
        </w:rPr>
        <w:t xml:space="preserve"> bude uhrazena kupujícím po jeho řádném dodání</w:t>
      </w:r>
      <w:r w:rsidR="0025244A">
        <w:rPr>
          <w:rFonts w:ascii="Calibri" w:hAnsi="Calibri" w:cs="Calibri"/>
        </w:rPr>
        <w:t xml:space="preserve"> a to bezhotovostním převodem na číslo účtu prodávajícího, v souladu s bodem 3.11 této smlouvy. Povinnost zaplatit je splněna dnem odepsání příslušné částky z účtu kupujícího</w:t>
      </w:r>
      <w:r>
        <w:rPr>
          <w:rFonts w:ascii="Calibri" w:hAnsi="Calibri" w:cs="Calibri"/>
        </w:rPr>
        <w:t>.</w:t>
      </w:r>
    </w:p>
    <w:p w:rsidR="004D573A" w:rsidRDefault="004D573A" w:rsidP="004D573A">
      <w:pPr>
        <w:pStyle w:val="Normln1"/>
        <w:ind w:left="704" w:hanging="704"/>
        <w:jc w:val="both"/>
        <w:rPr>
          <w:rFonts w:ascii="Calibri" w:hAnsi="Calibri" w:cs="Calibri"/>
        </w:rPr>
      </w:pPr>
    </w:p>
    <w:p w:rsidR="004D573A" w:rsidRDefault="004D573A" w:rsidP="004D573A">
      <w:pPr>
        <w:pStyle w:val="Normln1"/>
        <w:ind w:left="704" w:hanging="70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3.</w:t>
      </w:r>
      <w:r w:rsidR="00005282">
        <w:rPr>
          <w:rFonts w:ascii="Calibri" w:hAnsi="Calibri" w:cs="Calibri"/>
        </w:rPr>
        <w:t>1.</w:t>
      </w:r>
      <w:r>
        <w:rPr>
          <w:rFonts w:ascii="Calibri" w:hAnsi="Calibri" w:cs="Calibri"/>
        </w:rPr>
        <w:t>5</w:t>
      </w:r>
      <w:r>
        <w:rPr>
          <w:rFonts w:ascii="Calibri" w:hAnsi="Calibri" w:cs="Calibri"/>
        </w:rPr>
        <w:tab/>
        <w:t>Podkladem pro vystavení faktury a přílohou faktury je kupujícím podepsaný protokol o předání a převzetí plnění dle této smlouvy.</w:t>
      </w:r>
    </w:p>
    <w:p w:rsidR="004D573A" w:rsidRDefault="004D573A" w:rsidP="004D573A">
      <w:pPr>
        <w:pStyle w:val="Normln1"/>
        <w:ind w:left="704" w:hanging="704"/>
        <w:jc w:val="both"/>
        <w:rPr>
          <w:rFonts w:ascii="Calibri" w:hAnsi="Calibri" w:cs="Calibri"/>
        </w:rPr>
      </w:pPr>
    </w:p>
    <w:p w:rsidR="007D01B3" w:rsidRPr="003F1973" w:rsidRDefault="00BF2364">
      <w:pPr>
        <w:pStyle w:val="Import6"/>
        <w:widowControl w:val="0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rPr>
          <w:rFonts w:ascii="Calibri" w:hAnsi="Calibri" w:cs="Times New Roman"/>
          <w:sz w:val="22"/>
          <w:szCs w:val="22"/>
        </w:rPr>
        <w:pPrChange w:id="27" w:author="Kopcová Barbora" w:date="2019-04-15T07:09:00Z">
          <w:pPr>
            <w:pStyle w:val="Import6"/>
            <w:widowControl w:val="0"/>
            <w:numPr>
              <w:ilvl w:val="1"/>
              <w:numId w:val="16"/>
            </w:numPr>
            <w:tabs>
              <w:tab w:val="clear" w:pos="0"/>
              <w:tab w:val="clear" w:pos="162"/>
              <w:tab w:val="clear" w:pos="720"/>
              <w:tab w:val="clear" w:pos="1584"/>
              <w:tab w:val="clear" w:pos="2448"/>
              <w:tab w:val="clear" w:pos="2871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</w:tabs>
            <w:spacing w:line="228" w:lineRule="auto"/>
            <w:ind w:left="709" w:hanging="709"/>
          </w:pPr>
        </w:pPrChange>
      </w:pPr>
      <w:ins w:id="28" w:author="Kopcová Barbora" w:date="2019-04-15T07:09:00Z">
        <w:r>
          <w:rPr>
            <w:rFonts w:ascii="Calibri" w:hAnsi="Calibri" w:cs="Times New Roman"/>
            <w:sz w:val="22"/>
            <w:szCs w:val="22"/>
          </w:rPr>
          <w:t>3.1.6</w:t>
        </w:r>
        <w:r>
          <w:rPr>
            <w:rFonts w:ascii="Calibri" w:hAnsi="Calibri" w:cs="Times New Roman"/>
            <w:sz w:val="22"/>
            <w:szCs w:val="22"/>
          </w:rPr>
          <w:tab/>
        </w:r>
      </w:ins>
      <w:r w:rsidR="004D573A">
        <w:rPr>
          <w:rFonts w:ascii="Calibri" w:hAnsi="Calibri" w:cs="Times New Roman"/>
          <w:sz w:val="22"/>
          <w:szCs w:val="22"/>
        </w:rPr>
        <w:t xml:space="preserve">Podkladem pro zaplacení je daňový doklad – faktura vystavená prodávajícím. </w:t>
      </w:r>
      <w:r w:rsidR="007D01B3">
        <w:rPr>
          <w:rFonts w:ascii="Calibri" w:hAnsi="Calibri" w:cs="Times New Roman"/>
          <w:sz w:val="22"/>
          <w:szCs w:val="22"/>
        </w:rPr>
        <w:t>Faktur</w:t>
      </w:r>
      <w:r w:rsidR="005E67EB">
        <w:rPr>
          <w:rFonts w:ascii="Calibri" w:hAnsi="Calibri" w:cs="Times New Roman"/>
          <w:sz w:val="22"/>
          <w:szCs w:val="22"/>
        </w:rPr>
        <w:t>y</w:t>
      </w:r>
      <w:r w:rsidR="007D01B3" w:rsidRPr="003F1973">
        <w:rPr>
          <w:rFonts w:ascii="Calibri" w:hAnsi="Calibri" w:cs="Times New Roman"/>
          <w:sz w:val="22"/>
          <w:szCs w:val="22"/>
        </w:rPr>
        <w:t xml:space="preserve"> musí mít náležitosti daňového dokladu dle § 2</w:t>
      </w:r>
      <w:r w:rsidR="007D01B3">
        <w:rPr>
          <w:rFonts w:ascii="Calibri" w:hAnsi="Calibri" w:cs="Times New Roman"/>
          <w:sz w:val="22"/>
          <w:szCs w:val="22"/>
        </w:rPr>
        <w:t>9</w:t>
      </w:r>
      <w:r w:rsidR="007D01B3" w:rsidRPr="003F1973">
        <w:rPr>
          <w:rFonts w:ascii="Calibri" w:hAnsi="Calibri" w:cs="Times New Roman"/>
          <w:sz w:val="22"/>
          <w:szCs w:val="22"/>
        </w:rPr>
        <w:t xml:space="preserve"> zákona o </w:t>
      </w:r>
      <w:r w:rsidR="007D01B3">
        <w:rPr>
          <w:rFonts w:ascii="Calibri" w:hAnsi="Calibri" w:cs="Times New Roman"/>
          <w:sz w:val="22"/>
          <w:szCs w:val="22"/>
        </w:rPr>
        <w:t>DPH</w:t>
      </w:r>
      <w:r w:rsidR="007D01B3" w:rsidRPr="003F1973">
        <w:rPr>
          <w:rFonts w:ascii="Calibri" w:hAnsi="Calibri" w:cs="Times New Roman"/>
          <w:sz w:val="22"/>
          <w:szCs w:val="22"/>
        </w:rPr>
        <w:t>, vždy však zejména:</w:t>
      </w:r>
    </w:p>
    <w:p w:rsidR="007D01B3" w:rsidRPr="003F1973" w:rsidRDefault="007D01B3" w:rsidP="00FF29C5">
      <w:pPr>
        <w:pStyle w:val="Import6"/>
        <w:widowControl w:val="0"/>
        <w:tabs>
          <w:tab w:val="clear" w:pos="0"/>
          <w:tab w:val="clear" w:pos="162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567" w:hanging="567"/>
        <w:rPr>
          <w:rFonts w:ascii="Calibri" w:hAnsi="Calibri" w:cs="Times New Roman"/>
          <w:sz w:val="22"/>
          <w:szCs w:val="22"/>
        </w:rPr>
      </w:pPr>
    </w:p>
    <w:p w:rsidR="007D01B3" w:rsidRPr="003F1973" w:rsidRDefault="007D01B3" w:rsidP="002C7F67">
      <w:pPr>
        <w:pStyle w:val="Import6"/>
        <w:widowControl w:val="0"/>
        <w:numPr>
          <w:ilvl w:val="0"/>
          <w:numId w:val="3"/>
        </w:numPr>
        <w:tabs>
          <w:tab w:val="clear" w:pos="1131"/>
          <w:tab w:val="num" w:pos="1272"/>
        </w:tabs>
        <w:spacing w:line="228" w:lineRule="auto"/>
        <w:ind w:left="1275" w:hanging="567"/>
        <w:jc w:val="left"/>
        <w:rPr>
          <w:rFonts w:ascii="Calibri" w:hAnsi="Calibri" w:cs="Times New Roman"/>
          <w:sz w:val="22"/>
          <w:szCs w:val="22"/>
        </w:rPr>
      </w:pPr>
      <w:r w:rsidRPr="003F1973">
        <w:rPr>
          <w:rFonts w:ascii="Calibri" w:hAnsi="Calibri" w:cs="Times New Roman"/>
          <w:sz w:val="22"/>
          <w:szCs w:val="22"/>
        </w:rPr>
        <w:t>označení faktury a její číslo,</w:t>
      </w:r>
    </w:p>
    <w:p w:rsidR="007D01B3" w:rsidRDefault="007D01B3" w:rsidP="002C7F67">
      <w:pPr>
        <w:pStyle w:val="Import6"/>
        <w:widowControl w:val="0"/>
        <w:numPr>
          <w:ilvl w:val="0"/>
          <w:numId w:val="3"/>
        </w:numPr>
        <w:tabs>
          <w:tab w:val="clear" w:pos="1131"/>
          <w:tab w:val="num" w:pos="1272"/>
        </w:tabs>
        <w:spacing w:line="228" w:lineRule="auto"/>
        <w:ind w:left="1275" w:hanging="567"/>
        <w:jc w:val="left"/>
        <w:rPr>
          <w:rFonts w:ascii="Calibri" w:hAnsi="Calibri" w:cs="Times New Roman"/>
          <w:sz w:val="22"/>
          <w:szCs w:val="22"/>
        </w:rPr>
      </w:pPr>
      <w:r w:rsidRPr="003F1973">
        <w:rPr>
          <w:rFonts w:ascii="Calibri" w:hAnsi="Calibri" w:cs="Times New Roman"/>
          <w:sz w:val="22"/>
          <w:szCs w:val="22"/>
        </w:rPr>
        <w:t xml:space="preserve">název a sídlo </w:t>
      </w:r>
      <w:r w:rsidR="00C33B6F">
        <w:rPr>
          <w:rFonts w:ascii="Calibri" w:hAnsi="Calibri" w:cs="Times New Roman"/>
          <w:sz w:val="22"/>
          <w:szCs w:val="22"/>
        </w:rPr>
        <w:t>k</w:t>
      </w:r>
      <w:r>
        <w:rPr>
          <w:rFonts w:ascii="Calibri" w:hAnsi="Calibri" w:cs="Times New Roman"/>
          <w:sz w:val="22"/>
          <w:szCs w:val="22"/>
        </w:rPr>
        <w:t xml:space="preserve">upujícího </w:t>
      </w:r>
      <w:r w:rsidRPr="003F1973">
        <w:rPr>
          <w:rFonts w:ascii="Calibri" w:hAnsi="Calibri" w:cs="Times New Roman"/>
          <w:sz w:val="22"/>
          <w:szCs w:val="22"/>
        </w:rPr>
        <w:t xml:space="preserve">a </w:t>
      </w:r>
      <w:r w:rsidR="00C33B6F">
        <w:rPr>
          <w:rFonts w:ascii="Calibri" w:hAnsi="Calibri" w:cs="Times New Roman"/>
          <w:sz w:val="22"/>
          <w:szCs w:val="22"/>
        </w:rPr>
        <w:t>p</w:t>
      </w:r>
      <w:r>
        <w:rPr>
          <w:rFonts w:ascii="Calibri" w:hAnsi="Calibri" w:cs="Times New Roman"/>
          <w:sz w:val="22"/>
          <w:szCs w:val="22"/>
        </w:rPr>
        <w:t>rodávajícího</w:t>
      </w:r>
      <w:r w:rsidRPr="003F1973">
        <w:rPr>
          <w:rFonts w:ascii="Calibri" w:hAnsi="Calibri" w:cs="Times New Roman"/>
          <w:sz w:val="22"/>
          <w:szCs w:val="22"/>
        </w:rPr>
        <w:t>,</w:t>
      </w:r>
      <w:r>
        <w:rPr>
          <w:rFonts w:ascii="Calibri" w:hAnsi="Calibri" w:cs="Times New Roman"/>
          <w:sz w:val="22"/>
          <w:szCs w:val="22"/>
        </w:rPr>
        <w:t xml:space="preserve"> přičemž jako sídlo</w:t>
      </w:r>
      <w:r w:rsidR="00C33B6F">
        <w:rPr>
          <w:rFonts w:ascii="Calibri" w:hAnsi="Calibri" w:cs="Times New Roman"/>
          <w:sz w:val="22"/>
          <w:szCs w:val="22"/>
        </w:rPr>
        <w:t xml:space="preserve"> kupujícího</w:t>
      </w:r>
      <w:r>
        <w:rPr>
          <w:rFonts w:ascii="Calibri" w:hAnsi="Calibri" w:cs="Times New Roman"/>
          <w:sz w:val="22"/>
          <w:szCs w:val="22"/>
        </w:rPr>
        <w:t xml:space="preserve"> bude uvedeno sídlo statutárního města Ostravy, </w:t>
      </w:r>
      <w:proofErr w:type="gramStart"/>
      <w:r>
        <w:rPr>
          <w:rFonts w:ascii="Calibri" w:hAnsi="Calibri" w:cs="Times New Roman"/>
          <w:sz w:val="22"/>
          <w:szCs w:val="22"/>
        </w:rPr>
        <w:t>tzn.</w:t>
      </w:r>
      <w:proofErr w:type="gramEnd"/>
      <w:r>
        <w:rPr>
          <w:rFonts w:ascii="Calibri" w:hAnsi="Calibri" w:cs="Times New Roman"/>
          <w:sz w:val="22"/>
          <w:szCs w:val="22"/>
        </w:rPr>
        <w:t xml:space="preserve">  že daňový doklad </w:t>
      </w:r>
      <w:proofErr w:type="gramStart"/>
      <w:r>
        <w:rPr>
          <w:rFonts w:ascii="Calibri" w:hAnsi="Calibri" w:cs="Times New Roman"/>
          <w:sz w:val="22"/>
          <w:szCs w:val="22"/>
        </w:rPr>
        <w:t>bude</w:t>
      </w:r>
      <w:proofErr w:type="gramEnd"/>
      <w:r>
        <w:rPr>
          <w:rFonts w:ascii="Calibri" w:hAnsi="Calibri" w:cs="Times New Roman"/>
          <w:sz w:val="22"/>
          <w:szCs w:val="22"/>
        </w:rPr>
        <w:t xml:space="preserve"> vystaven takto:</w:t>
      </w:r>
    </w:p>
    <w:p w:rsidR="007D01B3" w:rsidRDefault="007D01B3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</w:p>
    <w:p w:rsidR="007D01B3" w:rsidRPr="00FE6219" w:rsidRDefault="008F74FB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b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ab/>
      </w:r>
      <w:r w:rsidR="00C33B6F">
        <w:rPr>
          <w:rFonts w:ascii="Calibri" w:hAnsi="Calibri" w:cs="Times New Roman"/>
          <w:b/>
          <w:sz w:val="22"/>
          <w:szCs w:val="22"/>
        </w:rPr>
        <w:t>Kupující</w:t>
      </w:r>
      <w:r w:rsidR="007D01B3" w:rsidRPr="00FE6219">
        <w:rPr>
          <w:rFonts w:ascii="Calibri" w:hAnsi="Calibri" w:cs="Times New Roman"/>
          <w:b/>
          <w:sz w:val="22"/>
          <w:szCs w:val="22"/>
        </w:rPr>
        <w:t>:</w:t>
      </w:r>
    </w:p>
    <w:p w:rsidR="007D01B3" w:rsidRDefault="008F74FB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 w:rsidR="007D01B3">
        <w:rPr>
          <w:rFonts w:ascii="Calibri" w:hAnsi="Calibri" w:cs="Times New Roman"/>
          <w:sz w:val="22"/>
          <w:szCs w:val="22"/>
        </w:rPr>
        <w:t>Statutární město Ostrava</w:t>
      </w:r>
    </w:p>
    <w:p w:rsidR="007D01B3" w:rsidRDefault="008F74FB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 w:rsidR="007D01B3">
        <w:rPr>
          <w:rFonts w:ascii="Calibri" w:hAnsi="Calibri" w:cs="Times New Roman"/>
          <w:sz w:val="22"/>
          <w:szCs w:val="22"/>
        </w:rPr>
        <w:t>Prokešovo náměstí 1803/8</w:t>
      </w:r>
    </w:p>
    <w:p w:rsidR="007D01B3" w:rsidRDefault="008F74FB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 w:rsidR="007D01B3">
        <w:rPr>
          <w:rFonts w:ascii="Calibri" w:hAnsi="Calibri" w:cs="Times New Roman"/>
          <w:sz w:val="22"/>
          <w:szCs w:val="22"/>
        </w:rPr>
        <w:t>729 30 Ostrava – Moravská Ostrava</w:t>
      </w:r>
    </w:p>
    <w:p w:rsidR="007D01B3" w:rsidRDefault="007D01B3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</w:p>
    <w:p w:rsidR="007D01B3" w:rsidRPr="00FE6219" w:rsidRDefault="008F74FB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b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ab/>
      </w:r>
      <w:r w:rsidR="007D01B3" w:rsidRPr="00FE6219">
        <w:rPr>
          <w:rFonts w:ascii="Calibri" w:hAnsi="Calibri" w:cs="Times New Roman"/>
          <w:b/>
          <w:sz w:val="22"/>
          <w:szCs w:val="22"/>
        </w:rPr>
        <w:t>Příjemce</w:t>
      </w:r>
      <w:r w:rsidR="007D01B3">
        <w:rPr>
          <w:rFonts w:ascii="Calibri" w:hAnsi="Calibri" w:cs="Times New Roman"/>
          <w:b/>
          <w:sz w:val="22"/>
          <w:szCs w:val="22"/>
        </w:rPr>
        <w:t xml:space="preserve"> (zasílací adresa)</w:t>
      </w:r>
      <w:r w:rsidR="007D01B3" w:rsidRPr="00FE6219">
        <w:rPr>
          <w:rFonts w:ascii="Calibri" w:hAnsi="Calibri" w:cs="Times New Roman"/>
          <w:b/>
          <w:sz w:val="22"/>
          <w:szCs w:val="22"/>
        </w:rPr>
        <w:t>:</w:t>
      </w:r>
    </w:p>
    <w:p w:rsidR="007D01B3" w:rsidRDefault="008F74FB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 w:rsidR="007D01B3">
        <w:rPr>
          <w:rFonts w:ascii="Calibri" w:hAnsi="Calibri" w:cs="Times New Roman"/>
          <w:sz w:val="22"/>
          <w:szCs w:val="22"/>
        </w:rPr>
        <w:t>městský obvod Moravská Ostrava a Přívoz</w:t>
      </w:r>
    </w:p>
    <w:p w:rsidR="007D01B3" w:rsidRDefault="008F74FB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 w:rsidR="007D01B3">
        <w:rPr>
          <w:rFonts w:ascii="Calibri" w:hAnsi="Calibri" w:cs="Times New Roman"/>
          <w:sz w:val="22"/>
          <w:szCs w:val="22"/>
        </w:rPr>
        <w:t>náměstí Dr. E. Beneše 555/6</w:t>
      </w:r>
    </w:p>
    <w:p w:rsidR="007D01B3" w:rsidRDefault="008F74FB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 w:rsidR="007D01B3">
        <w:rPr>
          <w:rFonts w:ascii="Calibri" w:hAnsi="Calibri" w:cs="Times New Roman"/>
          <w:sz w:val="22"/>
          <w:szCs w:val="22"/>
        </w:rPr>
        <w:t>729 29 Ostrava – Moravská Ostrava</w:t>
      </w:r>
    </w:p>
    <w:p w:rsidR="007D01B3" w:rsidRDefault="007D01B3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</w:p>
    <w:p w:rsidR="007D01B3" w:rsidRDefault="007D01B3" w:rsidP="008F74FB">
      <w:pPr>
        <w:pStyle w:val="Import6"/>
        <w:widowControl w:val="0"/>
        <w:spacing w:line="228" w:lineRule="auto"/>
        <w:ind w:left="1584" w:firstLine="0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faktura bude doručována na adresu sídla městského obvodu Moravská Ostrava a Přívoz, tj. náměstí Dr. E. Beneše 555/6, 729 29 Ostrava – Moravská Ostrava,</w:t>
      </w:r>
    </w:p>
    <w:p w:rsidR="007D01B3" w:rsidRPr="003F1973" w:rsidRDefault="007D01B3" w:rsidP="002C7F67">
      <w:pPr>
        <w:pStyle w:val="Import6"/>
        <w:widowControl w:val="0"/>
        <w:numPr>
          <w:ilvl w:val="0"/>
          <w:numId w:val="3"/>
        </w:numPr>
        <w:tabs>
          <w:tab w:val="clear" w:pos="1131"/>
          <w:tab w:val="num" w:pos="1272"/>
        </w:tabs>
        <w:spacing w:line="228" w:lineRule="auto"/>
        <w:ind w:left="1275" w:hanging="567"/>
        <w:jc w:val="left"/>
        <w:rPr>
          <w:rFonts w:ascii="Calibri" w:hAnsi="Calibri" w:cs="Times New Roman"/>
          <w:sz w:val="22"/>
          <w:szCs w:val="22"/>
        </w:rPr>
      </w:pPr>
      <w:r w:rsidRPr="003F1973">
        <w:rPr>
          <w:rFonts w:ascii="Calibri" w:hAnsi="Calibri" w:cs="Times New Roman"/>
          <w:sz w:val="22"/>
          <w:szCs w:val="22"/>
        </w:rPr>
        <w:t xml:space="preserve">předmět </w:t>
      </w:r>
      <w:r>
        <w:rPr>
          <w:rFonts w:ascii="Calibri" w:hAnsi="Calibri" w:cs="Times New Roman"/>
          <w:sz w:val="22"/>
          <w:szCs w:val="22"/>
        </w:rPr>
        <w:t>plnění</w:t>
      </w:r>
      <w:r w:rsidR="00052E6A">
        <w:rPr>
          <w:rFonts w:ascii="Calibri" w:hAnsi="Calibri" w:cs="Times New Roman"/>
          <w:sz w:val="22"/>
          <w:szCs w:val="22"/>
        </w:rPr>
        <w:t xml:space="preserve"> a název veřejné zakázky</w:t>
      </w:r>
      <w:r w:rsidRPr="003F1973">
        <w:rPr>
          <w:rFonts w:ascii="Calibri" w:hAnsi="Calibri" w:cs="Times New Roman"/>
          <w:sz w:val="22"/>
          <w:szCs w:val="22"/>
        </w:rPr>
        <w:t>,</w:t>
      </w:r>
    </w:p>
    <w:p w:rsidR="007D01B3" w:rsidRPr="003F1973" w:rsidRDefault="007D01B3" w:rsidP="002C7F67">
      <w:pPr>
        <w:pStyle w:val="Import6"/>
        <w:widowControl w:val="0"/>
        <w:numPr>
          <w:ilvl w:val="0"/>
          <w:numId w:val="3"/>
        </w:numPr>
        <w:tabs>
          <w:tab w:val="clear" w:pos="1131"/>
          <w:tab w:val="num" w:pos="1272"/>
        </w:tabs>
        <w:spacing w:line="228" w:lineRule="auto"/>
        <w:ind w:left="1275" w:hanging="567"/>
        <w:jc w:val="left"/>
        <w:rPr>
          <w:rFonts w:ascii="Calibri" w:hAnsi="Calibri" w:cs="Times New Roman"/>
          <w:sz w:val="22"/>
          <w:szCs w:val="22"/>
        </w:rPr>
      </w:pPr>
      <w:r w:rsidRPr="003F1973">
        <w:rPr>
          <w:rFonts w:ascii="Calibri" w:hAnsi="Calibri" w:cs="Times New Roman"/>
          <w:sz w:val="22"/>
          <w:szCs w:val="22"/>
        </w:rPr>
        <w:t>číslo smlouvy a den jejího uzavření,</w:t>
      </w:r>
    </w:p>
    <w:p w:rsidR="007D01B3" w:rsidRDefault="007D01B3" w:rsidP="002C7F67">
      <w:pPr>
        <w:pStyle w:val="Import6"/>
        <w:widowControl w:val="0"/>
        <w:numPr>
          <w:ilvl w:val="0"/>
          <w:numId w:val="3"/>
        </w:numPr>
        <w:tabs>
          <w:tab w:val="clear" w:pos="1131"/>
          <w:tab w:val="num" w:pos="1272"/>
        </w:tabs>
        <w:spacing w:line="228" w:lineRule="auto"/>
        <w:ind w:left="1275" w:hanging="567"/>
        <w:jc w:val="left"/>
        <w:rPr>
          <w:rFonts w:ascii="Calibri" w:hAnsi="Calibri" w:cs="Times New Roman"/>
          <w:sz w:val="22"/>
          <w:szCs w:val="22"/>
        </w:rPr>
      </w:pPr>
      <w:r w:rsidRPr="003F1973">
        <w:rPr>
          <w:rFonts w:ascii="Calibri" w:hAnsi="Calibri" w:cs="Times New Roman"/>
          <w:sz w:val="22"/>
          <w:szCs w:val="22"/>
        </w:rPr>
        <w:t>den vystavení faktury a lhůtu její splatnosti,</w:t>
      </w:r>
    </w:p>
    <w:p w:rsidR="00052E6A" w:rsidRPr="003F1973" w:rsidRDefault="00052E6A" w:rsidP="002C7F67">
      <w:pPr>
        <w:pStyle w:val="Import6"/>
        <w:widowControl w:val="0"/>
        <w:numPr>
          <w:ilvl w:val="0"/>
          <w:numId w:val="3"/>
        </w:numPr>
        <w:tabs>
          <w:tab w:val="clear" w:pos="1131"/>
          <w:tab w:val="num" w:pos="1272"/>
        </w:tabs>
        <w:spacing w:line="228" w:lineRule="auto"/>
        <w:ind w:left="1275" w:hanging="567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označení osoby, jež fakturu vystavila,</w:t>
      </w:r>
    </w:p>
    <w:p w:rsidR="007D01B3" w:rsidRDefault="008F74FB" w:rsidP="002C7F67">
      <w:pPr>
        <w:pStyle w:val="Import6"/>
        <w:widowControl w:val="0"/>
        <w:numPr>
          <w:ilvl w:val="0"/>
          <w:numId w:val="3"/>
        </w:numPr>
        <w:tabs>
          <w:tab w:val="clear" w:pos="720"/>
          <w:tab w:val="clear" w:pos="1131"/>
          <w:tab w:val="left" w:pos="1134"/>
        </w:tabs>
        <w:spacing w:line="228" w:lineRule="auto"/>
        <w:ind w:left="1416" w:hanging="708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 xml:space="preserve">   </w:t>
      </w:r>
      <w:r w:rsidR="007D01B3" w:rsidRPr="003F1973">
        <w:rPr>
          <w:rFonts w:ascii="Calibri" w:hAnsi="Calibri" w:cs="Times New Roman"/>
          <w:sz w:val="22"/>
          <w:szCs w:val="22"/>
        </w:rPr>
        <w:t>označení banky a číslo účtu, na který má být zaplaceno,</w:t>
      </w:r>
    </w:p>
    <w:p w:rsidR="00052E6A" w:rsidRPr="003F1973" w:rsidRDefault="00052E6A" w:rsidP="002C7F67">
      <w:pPr>
        <w:pStyle w:val="Import6"/>
        <w:widowControl w:val="0"/>
        <w:numPr>
          <w:ilvl w:val="0"/>
          <w:numId w:val="3"/>
        </w:numPr>
        <w:tabs>
          <w:tab w:val="clear" w:pos="720"/>
          <w:tab w:val="clear" w:pos="1131"/>
          <w:tab w:val="left" w:pos="1134"/>
        </w:tabs>
        <w:spacing w:line="228" w:lineRule="auto"/>
        <w:ind w:left="1416" w:hanging="708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cenu,</w:t>
      </w:r>
    </w:p>
    <w:p w:rsidR="007D01B3" w:rsidRDefault="007D01B3" w:rsidP="002C7F67">
      <w:pPr>
        <w:pStyle w:val="Import6"/>
        <w:widowControl w:val="0"/>
        <w:numPr>
          <w:ilvl w:val="0"/>
          <w:numId w:val="3"/>
        </w:numPr>
        <w:tabs>
          <w:tab w:val="clear" w:pos="720"/>
          <w:tab w:val="clear" w:pos="1131"/>
          <w:tab w:val="left" w:pos="1134"/>
        </w:tabs>
        <w:spacing w:line="228" w:lineRule="auto"/>
        <w:ind w:left="1416" w:hanging="708"/>
        <w:jc w:val="left"/>
        <w:rPr>
          <w:rFonts w:ascii="Calibri" w:hAnsi="Calibri" w:cs="Times New Roman"/>
          <w:sz w:val="22"/>
          <w:szCs w:val="22"/>
        </w:rPr>
      </w:pPr>
      <w:r w:rsidRPr="003F1973">
        <w:rPr>
          <w:rFonts w:ascii="Calibri" w:hAnsi="Calibri" w:cs="Times New Roman"/>
          <w:sz w:val="22"/>
          <w:szCs w:val="22"/>
        </w:rPr>
        <w:t xml:space="preserve">DIČ </w:t>
      </w:r>
      <w:r w:rsidR="002A0764">
        <w:rPr>
          <w:rFonts w:ascii="Calibri" w:hAnsi="Calibri" w:cs="Times New Roman"/>
          <w:sz w:val="22"/>
          <w:szCs w:val="22"/>
        </w:rPr>
        <w:t>k</w:t>
      </w:r>
      <w:r>
        <w:rPr>
          <w:rFonts w:ascii="Calibri" w:hAnsi="Calibri" w:cs="Times New Roman"/>
          <w:sz w:val="22"/>
          <w:szCs w:val="22"/>
        </w:rPr>
        <w:t xml:space="preserve">upujícího i </w:t>
      </w:r>
      <w:r w:rsidR="002A0764">
        <w:rPr>
          <w:rFonts w:ascii="Calibri" w:hAnsi="Calibri" w:cs="Times New Roman"/>
          <w:sz w:val="22"/>
          <w:szCs w:val="22"/>
        </w:rPr>
        <w:t>p</w:t>
      </w:r>
      <w:r>
        <w:rPr>
          <w:rFonts w:ascii="Calibri" w:hAnsi="Calibri" w:cs="Times New Roman"/>
          <w:sz w:val="22"/>
          <w:szCs w:val="22"/>
        </w:rPr>
        <w:t>rodávajícího</w:t>
      </w:r>
      <w:r w:rsidR="00052E6A">
        <w:rPr>
          <w:rFonts w:ascii="Calibri" w:hAnsi="Calibri" w:cs="Times New Roman"/>
          <w:sz w:val="22"/>
          <w:szCs w:val="22"/>
        </w:rPr>
        <w:t>.</w:t>
      </w:r>
    </w:p>
    <w:p w:rsidR="007D01B3" w:rsidRDefault="007D01B3" w:rsidP="007D01B3">
      <w:pPr>
        <w:pStyle w:val="Import6"/>
        <w:widowControl w:val="0"/>
        <w:tabs>
          <w:tab w:val="clear" w:pos="720"/>
        </w:tabs>
        <w:spacing w:line="228" w:lineRule="auto"/>
        <w:ind w:left="567" w:firstLine="0"/>
        <w:jc w:val="left"/>
        <w:textAlignment w:val="auto"/>
        <w:rPr>
          <w:rFonts w:ascii="Calibri" w:hAnsi="Calibri" w:cs="Times New Roman"/>
          <w:sz w:val="22"/>
          <w:szCs w:val="22"/>
        </w:rPr>
      </w:pPr>
    </w:p>
    <w:p w:rsidR="007D01B3" w:rsidRDefault="007D01B3">
      <w:pPr>
        <w:pStyle w:val="Import6"/>
        <w:widowControl w:val="0"/>
        <w:numPr>
          <w:ilvl w:val="2"/>
          <w:numId w:val="32"/>
        </w:numPr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rPr>
          <w:rFonts w:ascii="Calibri" w:hAnsi="Calibri" w:cs="Times New Roman"/>
          <w:sz w:val="22"/>
          <w:szCs w:val="22"/>
        </w:rPr>
        <w:pPrChange w:id="29" w:author="Kopcová Barbora" w:date="2019-04-15T07:09:00Z">
          <w:pPr>
            <w:pStyle w:val="Import6"/>
            <w:widowControl w:val="0"/>
            <w:numPr>
              <w:ilvl w:val="1"/>
              <w:numId w:val="16"/>
            </w:numPr>
            <w:tabs>
              <w:tab w:val="clear" w:pos="0"/>
              <w:tab w:val="clear" w:pos="162"/>
              <w:tab w:val="clear" w:pos="720"/>
              <w:tab w:val="clear" w:pos="1584"/>
              <w:tab w:val="clear" w:pos="2448"/>
              <w:tab w:val="clear" w:pos="2871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</w:tabs>
            <w:spacing w:line="228" w:lineRule="auto"/>
            <w:ind w:left="567" w:hanging="567"/>
          </w:pPr>
        </w:pPrChange>
      </w:pPr>
      <w:r w:rsidRPr="003F1973">
        <w:rPr>
          <w:rFonts w:ascii="Calibri" w:hAnsi="Calibri" w:cs="Times New Roman"/>
          <w:sz w:val="22"/>
          <w:szCs w:val="22"/>
        </w:rPr>
        <w:t>Fakturu, která nemá požadované náležitosti</w:t>
      </w:r>
      <w:r w:rsidR="004A394C">
        <w:rPr>
          <w:rFonts w:ascii="Calibri" w:hAnsi="Calibri" w:cs="Times New Roman"/>
          <w:sz w:val="22"/>
          <w:szCs w:val="22"/>
        </w:rPr>
        <w:t>,</w:t>
      </w:r>
      <w:r>
        <w:rPr>
          <w:rFonts w:ascii="Calibri" w:hAnsi="Calibri" w:cs="Times New Roman"/>
          <w:sz w:val="22"/>
          <w:szCs w:val="22"/>
        </w:rPr>
        <w:t xml:space="preserve"> nebo</w:t>
      </w:r>
      <w:r w:rsidRPr="003F1973">
        <w:rPr>
          <w:rFonts w:ascii="Calibri" w:hAnsi="Calibri" w:cs="Times New Roman"/>
          <w:sz w:val="22"/>
          <w:szCs w:val="22"/>
        </w:rPr>
        <w:t xml:space="preserve"> k</w:t>
      </w:r>
      <w:r>
        <w:rPr>
          <w:rFonts w:ascii="Calibri" w:hAnsi="Calibri" w:cs="Times New Roman"/>
          <w:sz w:val="22"/>
          <w:szCs w:val="22"/>
        </w:rPr>
        <w:t> </w:t>
      </w:r>
      <w:r w:rsidRPr="003F1973">
        <w:rPr>
          <w:rFonts w:ascii="Calibri" w:hAnsi="Calibri" w:cs="Times New Roman"/>
          <w:sz w:val="22"/>
          <w:szCs w:val="22"/>
        </w:rPr>
        <w:t>ní</w:t>
      </w:r>
      <w:r>
        <w:rPr>
          <w:rFonts w:ascii="Calibri" w:hAnsi="Calibri" w:cs="Times New Roman"/>
          <w:sz w:val="22"/>
          <w:szCs w:val="22"/>
        </w:rPr>
        <w:t xml:space="preserve"> nejsou připojeny stanovené doklady, </w:t>
      </w:r>
      <w:r w:rsidRPr="003F1973">
        <w:rPr>
          <w:rFonts w:ascii="Calibri" w:hAnsi="Calibri" w:cs="Times New Roman"/>
          <w:sz w:val="22"/>
          <w:szCs w:val="22"/>
        </w:rPr>
        <w:t xml:space="preserve">není </w:t>
      </w:r>
      <w:r w:rsidR="003639DB">
        <w:rPr>
          <w:rFonts w:ascii="Calibri" w:hAnsi="Calibri" w:cs="Times New Roman"/>
          <w:sz w:val="22"/>
          <w:szCs w:val="22"/>
        </w:rPr>
        <w:t>k</w:t>
      </w:r>
      <w:r>
        <w:rPr>
          <w:rFonts w:ascii="Calibri" w:hAnsi="Calibri" w:cs="Times New Roman"/>
          <w:sz w:val="22"/>
          <w:szCs w:val="22"/>
        </w:rPr>
        <w:t>upující</w:t>
      </w:r>
      <w:r w:rsidRPr="003F1973">
        <w:rPr>
          <w:rFonts w:ascii="Calibri" w:hAnsi="Calibri" w:cs="Times New Roman"/>
          <w:sz w:val="22"/>
          <w:szCs w:val="22"/>
        </w:rPr>
        <w:t xml:space="preserve"> povinen uhradit. Fakturu, která obsahuje nesprávné údaje, je </w:t>
      </w:r>
      <w:r w:rsidR="003639DB">
        <w:rPr>
          <w:rFonts w:ascii="Calibri" w:hAnsi="Calibri" w:cs="Times New Roman"/>
          <w:sz w:val="22"/>
          <w:szCs w:val="22"/>
        </w:rPr>
        <w:t>k</w:t>
      </w:r>
      <w:r>
        <w:rPr>
          <w:rFonts w:ascii="Calibri" w:hAnsi="Calibri" w:cs="Times New Roman"/>
          <w:sz w:val="22"/>
          <w:szCs w:val="22"/>
        </w:rPr>
        <w:t>upující</w:t>
      </w:r>
      <w:r w:rsidRPr="003F1973">
        <w:rPr>
          <w:rFonts w:ascii="Calibri" w:hAnsi="Calibri" w:cs="Times New Roman"/>
          <w:sz w:val="22"/>
          <w:szCs w:val="22"/>
        </w:rPr>
        <w:t xml:space="preserve"> oprávněn vrátit ve lhůtě splatnosti a to doporučeným dopisem, kde uvede údaje, které považuje za nesprávné. Řádně vrácenou fakturu je </w:t>
      </w:r>
      <w:r w:rsidR="003639DB">
        <w:rPr>
          <w:rFonts w:ascii="Calibri" w:hAnsi="Calibri" w:cs="Times New Roman"/>
          <w:sz w:val="22"/>
          <w:szCs w:val="22"/>
        </w:rPr>
        <w:t>p</w:t>
      </w:r>
      <w:r>
        <w:rPr>
          <w:rFonts w:ascii="Calibri" w:hAnsi="Calibri" w:cs="Times New Roman"/>
          <w:sz w:val="22"/>
          <w:szCs w:val="22"/>
        </w:rPr>
        <w:t>rodávající</w:t>
      </w:r>
      <w:r w:rsidRPr="003F1973">
        <w:rPr>
          <w:rFonts w:ascii="Calibri" w:hAnsi="Calibri" w:cs="Times New Roman"/>
          <w:sz w:val="22"/>
          <w:szCs w:val="22"/>
        </w:rPr>
        <w:t xml:space="preserve"> povinen opravit a doručit </w:t>
      </w:r>
      <w:r w:rsidR="003639DB">
        <w:rPr>
          <w:rFonts w:ascii="Calibri" w:hAnsi="Calibri" w:cs="Times New Roman"/>
          <w:sz w:val="22"/>
          <w:szCs w:val="22"/>
        </w:rPr>
        <w:t>k</w:t>
      </w:r>
      <w:r>
        <w:rPr>
          <w:rFonts w:ascii="Calibri" w:hAnsi="Calibri" w:cs="Times New Roman"/>
          <w:sz w:val="22"/>
          <w:szCs w:val="22"/>
        </w:rPr>
        <w:t>upujícímu</w:t>
      </w:r>
      <w:r w:rsidRPr="003F1973">
        <w:rPr>
          <w:rFonts w:ascii="Calibri" w:hAnsi="Calibri" w:cs="Times New Roman"/>
          <w:sz w:val="22"/>
          <w:szCs w:val="22"/>
        </w:rPr>
        <w:t xml:space="preserve">. Nová lhůta splatnosti začne běžet dnem doručení opravené faktury. </w:t>
      </w:r>
    </w:p>
    <w:p w:rsidR="007D01B3" w:rsidRDefault="007D01B3" w:rsidP="00FF29C5">
      <w:pPr>
        <w:pStyle w:val="Import6"/>
        <w:widowControl w:val="0"/>
        <w:tabs>
          <w:tab w:val="clear" w:pos="0"/>
          <w:tab w:val="clear" w:pos="162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567" w:hanging="567"/>
        <w:rPr>
          <w:rFonts w:ascii="Calibri" w:hAnsi="Calibri" w:cs="Times New Roman"/>
          <w:sz w:val="22"/>
          <w:szCs w:val="22"/>
        </w:rPr>
      </w:pPr>
    </w:p>
    <w:p w:rsidR="007D01B3" w:rsidRDefault="00EA7CF0" w:rsidP="00FF29C5">
      <w:pPr>
        <w:pStyle w:val="Import6"/>
        <w:widowControl w:val="0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567" w:hanging="567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3</w:t>
      </w:r>
      <w:r w:rsidR="005969C9">
        <w:rPr>
          <w:rFonts w:ascii="Calibri" w:hAnsi="Calibri" w:cs="Times New Roman"/>
          <w:sz w:val="22"/>
          <w:szCs w:val="22"/>
        </w:rPr>
        <w:t>.</w:t>
      </w:r>
      <w:r w:rsidR="00005282">
        <w:rPr>
          <w:rFonts w:ascii="Calibri" w:hAnsi="Calibri" w:cs="Times New Roman"/>
          <w:sz w:val="22"/>
          <w:szCs w:val="22"/>
        </w:rPr>
        <w:t>1.</w:t>
      </w:r>
      <w:r w:rsidR="00F75126">
        <w:rPr>
          <w:rFonts w:ascii="Calibri" w:hAnsi="Calibri" w:cs="Times New Roman"/>
          <w:sz w:val="22"/>
          <w:szCs w:val="22"/>
        </w:rPr>
        <w:t>8</w:t>
      </w:r>
      <w:ins w:id="30" w:author="Kopcová Barbora" w:date="2019-04-15T07:09:00Z">
        <w:r w:rsidR="00BF2364">
          <w:rPr>
            <w:rFonts w:ascii="Calibri" w:hAnsi="Calibri" w:cs="Times New Roman"/>
            <w:sz w:val="22"/>
            <w:szCs w:val="22"/>
          </w:rPr>
          <w:tab/>
        </w:r>
      </w:ins>
      <w:del w:id="31" w:author="Kopcová Barbora" w:date="2019-04-15T07:09:00Z">
        <w:r w:rsidR="008F74FB" w:rsidDel="00BF2364">
          <w:rPr>
            <w:rFonts w:ascii="Calibri" w:hAnsi="Calibri" w:cs="Times New Roman"/>
            <w:sz w:val="22"/>
            <w:szCs w:val="22"/>
          </w:rPr>
          <w:tab/>
        </w:r>
      </w:del>
      <w:r w:rsidR="007D01B3">
        <w:rPr>
          <w:rFonts w:ascii="Calibri" w:hAnsi="Calibri" w:cs="Times New Roman"/>
          <w:sz w:val="22"/>
          <w:szCs w:val="22"/>
        </w:rPr>
        <w:t>Smluvní strany se dohodly, že splatnost</w:t>
      </w:r>
      <w:r w:rsidR="0008138B">
        <w:rPr>
          <w:rFonts w:ascii="Calibri" w:hAnsi="Calibri" w:cs="Times New Roman"/>
          <w:sz w:val="22"/>
          <w:szCs w:val="22"/>
        </w:rPr>
        <w:t xml:space="preserve"> všech faktur</w:t>
      </w:r>
      <w:r w:rsidR="007D01B3">
        <w:rPr>
          <w:rFonts w:ascii="Calibri" w:hAnsi="Calibri" w:cs="Times New Roman"/>
          <w:sz w:val="22"/>
          <w:szCs w:val="22"/>
        </w:rPr>
        <w:t xml:space="preserve"> je do třiceti (30)</w:t>
      </w:r>
      <w:r w:rsidR="007D01B3" w:rsidRPr="003F1973">
        <w:rPr>
          <w:rFonts w:ascii="Calibri" w:hAnsi="Calibri" w:cs="Times New Roman"/>
          <w:sz w:val="22"/>
          <w:szCs w:val="22"/>
        </w:rPr>
        <w:t xml:space="preserve"> dnů od</w:t>
      </w:r>
      <w:r w:rsidR="007D01B3">
        <w:rPr>
          <w:rFonts w:ascii="Calibri" w:hAnsi="Calibri" w:cs="Times New Roman"/>
          <w:sz w:val="22"/>
          <w:szCs w:val="22"/>
        </w:rPr>
        <w:t>e dne</w:t>
      </w:r>
      <w:r w:rsidR="003639DB">
        <w:rPr>
          <w:rFonts w:ascii="Calibri" w:hAnsi="Calibri" w:cs="Times New Roman"/>
          <w:sz w:val="22"/>
          <w:szCs w:val="22"/>
        </w:rPr>
        <w:t xml:space="preserve"> jejího doručení k</w:t>
      </w:r>
      <w:r w:rsidR="007D01B3">
        <w:rPr>
          <w:rFonts w:ascii="Calibri" w:hAnsi="Calibri" w:cs="Times New Roman"/>
          <w:sz w:val="22"/>
          <w:szCs w:val="22"/>
        </w:rPr>
        <w:t>upujícímu</w:t>
      </w:r>
      <w:r w:rsidR="007D01B3" w:rsidRPr="003F1973">
        <w:rPr>
          <w:rFonts w:ascii="Calibri" w:hAnsi="Calibri" w:cs="Times New Roman"/>
          <w:sz w:val="22"/>
          <w:szCs w:val="22"/>
        </w:rPr>
        <w:t xml:space="preserve">. </w:t>
      </w:r>
      <w:r w:rsidR="007D01B3">
        <w:rPr>
          <w:rFonts w:ascii="Calibri" w:hAnsi="Calibri" w:cs="Times New Roman"/>
          <w:sz w:val="22"/>
          <w:szCs w:val="22"/>
        </w:rPr>
        <w:t>Pro placení jiných plateb dle této smlouvy (smluvní pokuty, úroky z prodlení, náhrada škody, apod.) je stanovena stejná lhůta splatnosti.</w:t>
      </w:r>
    </w:p>
    <w:p w:rsidR="00FC0773" w:rsidRDefault="00FC0773" w:rsidP="005969C9">
      <w:pPr>
        <w:pStyle w:val="Zkladntextodsazen"/>
        <w:suppressAutoHyphens/>
        <w:spacing w:after="0"/>
        <w:ind w:left="567" w:hanging="567"/>
        <w:jc w:val="both"/>
        <w:rPr>
          <w:rFonts w:ascii="Calibri" w:hAnsi="Calibri"/>
          <w:sz w:val="22"/>
          <w:szCs w:val="22"/>
        </w:rPr>
      </w:pPr>
    </w:p>
    <w:p w:rsidR="005969C9" w:rsidRDefault="005969C9" w:rsidP="005969C9">
      <w:pPr>
        <w:pStyle w:val="Zkladntextodsazen"/>
        <w:suppressAutoHyphens/>
        <w:spacing w:after="0"/>
        <w:ind w:left="567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3.</w:t>
      </w:r>
      <w:r w:rsidR="00005282">
        <w:rPr>
          <w:rFonts w:ascii="Calibri" w:hAnsi="Calibri"/>
          <w:sz w:val="22"/>
          <w:szCs w:val="22"/>
        </w:rPr>
        <w:t>1.</w:t>
      </w:r>
      <w:r w:rsidR="00F75126">
        <w:rPr>
          <w:rFonts w:ascii="Calibri" w:hAnsi="Calibri"/>
          <w:sz w:val="22"/>
          <w:szCs w:val="22"/>
        </w:rPr>
        <w:t>9</w:t>
      </w:r>
      <w:r>
        <w:rPr>
          <w:rFonts w:ascii="Calibri" w:hAnsi="Calibri"/>
          <w:sz w:val="22"/>
          <w:szCs w:val="22"/>
        </w:rPr>
        <w:tab/>
      </w:r>
      <w:r w:rsidRPr="00C1342E">
        <w:rPr>
          <w:rFonts w:ascii="Calibri" w:hAnsi="Calibri"/>
          <w:sz w:val="22"/>
          <w:szCs w:val="22"/>
        </w:rPr>
        <w:t>Daň z přidané hodnoty bude účtována ve výši dle předpisů platnýc</w:t>
      </w:r>
      <w:r>
        <w:rPr>
          <w:rFonts w:ascii="Calibri" w:hAnsi="Calibri"/>
          <w:sz w:val="22"/>
          <w:szCs w:val="22"/>
        </w:rPr>
        <w:t xml:space="preserve">h ke dni zdanitelného plnění a </w:t>
      </w:r>
      <w:r w:rsidRPr="00C1342E">
        <w:rPr>
          <w:rFonts w:ascii="Calibri" w:hAnsi="Calibri"/>
          <w:sz w:val="22"/>
          <w:szCs w:val="22"/>
        </w:rPr>
        <w:t>vyplývá-li to z platné legislativy</w:t>
      </w:r>
      <w:r>
        <w:rPr>
          <w:rFonts w:ascii="Calibri" w:hAnsi="Calibri"/>
          <w:sz w:val="22"/>
          <w:szCs w:val="22"/>
        </w:rPr>
        <w:t>. O změně sazby DPH není třeba uzavírat dodatek této smlouvy</w:t>
      </w:r>
      <w:r w:rsidRPr="00C1342E">
        <w:rPr>
          <w:rFonts w:ascii="Calibri" w:hAnsi="Calibri"/>
          <w:sz w:val="22"/>
          <w:szCs w:val="22"/>
        </w:rPr>
        <w:t xml:space="preserve">. </w:t>
      </w:r>
    </w:p>
    <w:p w:rsidR="005969C9" w:rsidRPr="00C1342E" w:rsidRDefault="005969C9" w:rsidP="005969C9">
      <w:pPr>
        <w:pStyle w:val="Zkladntextodsazen"/>
        <w:suppressAutoHyphens/>
        <w:spacing w:after="0"/>
        <w:ind w:left="567" w:hanging="567"/>
        <w:jc w:val="both"/>
        <w:rPr>
          <w:rFonts w:ascii="Calibri" w:hAnsi="Calibri"/>
          <w:sz w:val="22"/>
          <w:szCs w:val="22"/>
        </w:rPr>
      </w:pPr>
    </w:p>
    <w:p w:rsidR="007E3305" w:rsidRPr="00752F9B" w:rsidRDefault="00EA7CF0" w:rsidP="005969C9">
      <w:pPr>
        <w:ind w:left="567" w:hanging="567"/>
        <w:rPr>
          <w:rFonts w:ascii="Calibri" w:hAnsi="Calibri"/>
          <w:szCs w:val="22"/>
        </w:rPr>
      </w:pPr>
      <w:proofErr w:type="gramStart"/>
      <w:r>
        <w:rPr>
          <w:rFonts w:ascii="Calibri" w:hAnsi="Calibri"/>
          <w:szCs w:val="22"/>
        </w:rPr>
        <w:t>3</w:t>
      </w:r>
      <w:r w:rsidR="004E7286">
        <w:rPr>
          <w:rFonts w:ascii="Calibri" w:hAnsi="Calibri"/>
          <w:szCs w:val="22"/>
        </w:rPr>
        <w:t>.</w:t>
      </w:r>
      <w:r w:rsidR="00005282">
        <w:rPr>
          <w:rFonts w:ascii="Calibri" w:hAnsi="Calibri"/>
          <w:szCs w:val="22"/>
        </w:rPr>
        <w:t>1.</w:t>
      </w:r>
      <w:r w:rsidR="005345C7">
        <w:rPr>
          <w:rFonts w:ascii="Calibri" w:hAnsi="Calibri"/>
          <w:szCs w:val="22"/>
        </w:rPr>
        <w:t>1</w:t>
      </w:r>
      <w:r w:rsidR="0025244A">
        <w:rPr>
          <w:rFonts w:ascii="Calibri" w:hAnsi="Calibri"/>
          <w:szCs w:val="22"/>
        </w:rPr>
        <w:t>0</w:t>
      </w:r>
      <w:proofErr w:type="gramEnd"/>
      <w:r w:rsidR="004E7286">
        <w:rPr>
          <w:rFonts w:ascii="Calibri" w:hAnsi="Calibri"/>
          <w:szCs w:val="22"/>
        </w:rPr>
        <w:tab/>
      </w:r>
      <w:r w:rsidR="007D01B3">
        <w:rPr>
          <w:rFonts w:ascii="Calibri" w:hAnsi="Calibri"/>
          <w:szCs w:val="22"/>
        </w:rPr>
        <w:t xml:space="preserve">Pokud se stane </w:t>
      </w:r>
      <w:r w:rsidR="003639DB">
        <w:rPr>
          <w:rFonts w:ascii="Calibri" w:hAnsi="Calibri"/>
          <w:szCs w:val="22"/>
        </w:rPr>
        <w:t>p</w:t>
      </w:r>
      <w:r w:rsidR="005E1968">
        <w:rPr>
          <w:rFonts w:ascii="Calibri" w:hAnsi="Calibri"/>
          <w:szCs w:val="22"/>
        </w:rPr>
        <w:t>rodávající</w:t>
      </w:r>
      <w:r w:rsidR="005E1968" w:rsidRPr="00B82D0E">
        <w:rPr>
          <w:rFonts w:ascii="Calibri" w:hAnsi="Calibri"/>
          <w:szCs w:val="22"/>
        </w:rPr>
        <w:t xml:space="preserve"> nespolehlivým plátcem daně dle § 106a o</w:t>
      </w:r>
      <w:r w:rsidR="005E1968">
        <w:rPr>
          <w:rFonts w:ascii="Calibri" w:hAnsi="Calibri"/>
          <w:szCs w:val="22"/>
        </w:rPr>
        <w:t xml:space="preserve"> DP</w:t>
      </w:r>
      <w:r w:rsidR="003639DB">
        <w:rPr>
          <w:rFonts w:ascii="Calibri" w:hAnsi="Calibri"/>
          <w:szCs w:val="22"/>
        </w:rPr>
        <w:t>H, je kupující oprávněn</w:t>
      </w:r>
      <w:ins w:id="32" w:author="Kopcová Barbora" w:date="2019-04-15T07:09:00Z">
        <w:r w:rsidR="00BF2364">
          <w:rPr>
            <w:rFonts w:ascii="Calibri" w:hAnsi="Calibri"/>
            <w:szCs w:val="22"/>
          </w:rPr>
          <w:t xml:space="preserve"> </w:t>
        </w:r>
      </w:ins>
      <w:del w:id="33" w:author="Kopcová Barbora" w:date="2019-04-15T07:09:00Z">
        <w:r w:rsidR="003639DB" w:rsidDel="00BF2364">
          <w:rPr>
            <w:rFonts w:ascii="Calibri" w:hAnsi="Calibri"/>
            <w:szCs w:val="22"/>
          </w:rPr>
          <w:delText xml:space="preserve"> </w:delText>
        </w:r>
      </w:del>
      <w:r w:rsidR="003639DB">
        <w:rPr>
          <w:rFonts w:ascii="Calibri" w:hAnsi="Calibri"/>
          <w:szCs w:val="22"/>
        </w:rPr>
        <w:t>uhradit p</w:t>
      </w:r>
      <w:r w:rsidR="005E1968">
        <w:rPr>
          <w:rFonts w:ascii="Calibri" w:hAnsi="Calibri"/>
          <w:szCs w:val="22"/>
        </w:rPr>
        <w:t>rodávajícímu</w:t>
      </w:r>
      <w:r w:rsidR="005E1968" w:rsidRPr="00B82D0E">
        <w:rPr>
          <w:rFonts w:ascii="Calibri" w:hAnsi="Calibri"/>
          <w:szCs w:val="22"/>
        </w:rPr>
        <w:t xml:space="preserve"> za zdanitelné plnění částku bez DPH a úhradu samotné DPH provést přímo na </w:t>
      </w:r>
      <w:r w:rsidR="005E1968" w:rsidRPr="00B82D0E">
        <w:rPr>
          <w:rFonts w:ascii="Calibri" w:hAnsi="Calibri"/>
          <w:szCs w:val="22"/>
        </w:rPr>
        <w:lastRenderedPageBreak/>
        <w:t xml:space="preserve">příslušný účet daného finančního úřadu, dle § 109 a zákona o </w:t>
      </w:r>
      <w:r w:rsidR="005E1968">
        <w:rPr>
          <w:rFonts w:ascii="Calibri" w:hAnsi="Calibri"/>
          <w:szCs w:val="22"/>
        </w:rPr>
        <w:t>DPH</w:t>
      </w:r>
      <w:r w:rsidR="005E1968" w:rsidRPr="00B82D0E">
        <w:rPr>
          <w:rFonts w:ascii="Calibri" w:hAnsi="Calibri"/>
          <w:szCs w:val="22"/>
        </w:rPr>
        <w:t>. Zaplacení částky ve výši daně</w:t>
      </w:r>
      <w:r w:rsidR="003639DB">
        <w:rPr>
          <w:rFonts w:ascii="Calibri" w:hAnsi="Calibri"/>
          <w:szCs w:val="22"/>
        </w:rPr>
        <w:t xml:space="preserve"> na účet správce daně p</w:t>
      </w:r>
      <w:r w:rsidR="005E1968">
        <w:rPr>
          <w:rFonts w:ascii="Calibri" w:hAnsi="Calibri"/>
          <w:szCs w:val="22"/>
        </w:rPr>
        <w:t>rodávajícího</w:t>
      </w:r>
      <w:r w:rsidR="005E1968" w:rsidRPr="00B82D0E">
        <w:rPr>
          <w:rFonts w:ascii="Calibri" w:hAnsi="Calibri"/>
          <w:szCs w:val="22"/>
        </w:rPr>
        <w:t xml:space="preserve"> a z</w:t>
      </w:r>
      <w:r w:rsidR="003639DB">
        <w:rPr>
          <w:rFonts w:ascii="Calibri" w:hAnsi="Calibri"/>
          <w:szCs w:val="22"/>
        </w:rPr>
        <w:t>aplacení ceny bez DPH p</w:t>
      </w:r>
      <w:r w:rsidR="005E1968">
        <w:rPr>
          <w:rFonts w:ascii="Calibri" w:hAnsi="Calibri"/>
          <w:szCs w:val="22"/>
        </w:rPr>
        <w:t>rodávajícímu</w:t>
      </w:r>
      <w:r w:rsidR="005E1968" w:rsidRPr="00B82D0E">
        <w:rPr>
          <w:rFonts w:ascii="Calibri" w:hAnsi="Calibri"/>
          <w:szCs w:val="22"/>
        </w:rPr>
        <w:t xml:space="preserve"> bude považová</w:t>
      </w:r>
      <w:r w:rsidR="003639DB">
        <w:rPr>
          <w:rFonts w:ascii="Calibri" w:hAnsi="Calibri"/>
          <w:szCs w:val="22"/>
        </w:rPr>
        <w:t>no za splnění závazku k</w:t>
      </w:r>
      <w:r w:rsidR="005E1968">
        <w:rPr>
          <w:rFonts w:ascii="Calibri" w:hAnsi="Calibri"/>
          <w:szCs w:val="22"/>
        </w:rPr>
        <w:t>upujícího</w:t>
      </w:r>
      <w:r w:rsidR="005E1968" w:rsidRPr="00B82D0E">
        <w:rPr>
          <w:rFonts w:ascii="Calibri" w:hAnsi="Calibri"/>
          <w:szCs w:val="22"/>
        </w:rPr>
        <w:t xml:space="preserve"> uhradit sjednanou cenu.</w:t>
      </w:r>
      <w:r w:rsidR="007E3305" w:rsidRPr="007B4A0A">
        <w:rPr>
          <w:rFonts w:ascii="Calibri" w:hAnsi="Calibri"/>
          <w:szCs w:val="22"/>
        </w:rPr>
        <w:t xml:space="preserve"> </w:t>
      </w:r>
    </w:p>
    <w:p w:rsidR="007E3305" w:rsidRPr="007B4A0A" w:rsidRDefault="007E3305" w:rsidP="007E3305">
      <w:pPr>
        <w:widowControl w:val="0"/>
        <w:tabs>
          <w:tab w:val="left" w:pos="1988"/>
        </w:tabs>
        <w:autoSpaceDE w:val="0"/>
        <w:autoSpaceDN w:val="0"/>
        <w:adjustRightInd w:val="0"/>
        <w:spacing w:line="0" w:lineRule="atLeast"/>
        <w:rPr>
          <w:rFonts w:ascii="Calibri" w:hAnsi="Calibri"/>
          <w:color w:val="000000"/>
          <w:szCs w:val="22"/>
        </w:rPr>
      </w:pPr>
    </w:p>
    <w:p w:rsidR="005E1968" w:rsidRPr="005E1968" w:rsidRDefault="00EA7CF0" w:rsidP="00FF29C5">
      <w:pPr>
        <w:widowControl w:val="0"/>
        <w:tabs>
          <w:tab w:val="left" w:pos="1988"/>
        </w:tabs>
        <w:autoSpaceDE w:val="0"/>
        <w:autoSpaceDN w:val="0"/>
        <w:adjustRightInd w:val="0"/>
        <w:spacing w:line="0" w:lineRule="atLeast"/>
        <w:ind w:left="567" w:hanging="567"/>
        <w:rPr>
          <w:rFonts w:ascii="Calibri" w:hAnsi="Calibri"/>
          <w:szCs w:val="22"/>
        </w:rPr>
      </w:pPr>
      <w:proofErr w:type="gramStart"/>
      <w:r>
        <w:rPr>
          <w:rFonts w:ascii="Calibri" w:hAnsi="Calibri"/>
          <w:szCs w:val="22"/>
        </w:rPr>
        <w:t>3</w:t>
      </w:r>
      <w:r w:rsidR="004E7286">
        <w:rPr>
          <w:rFonts w:ascii="Calibri" w:hAnsi="Calibri"/>
          <w:szCs w:val="22"/>
        </w:rPr>
        <w:t>.</w:t>
      </w:r>
      <w:r w:rsidR="00005282">
        <w:rPr>
          <w:rFonts w:ascii="Calibri" w:hAnsi="Calibri"/>
          <w:szCs w:val="22"/>
        </w:rPr>
        <w:t>1.</w:t>
      </w:r>
      <w:r w:rsidR="004E7286">
        <w:rPr>
          <w:rFonts w:ascii="Calibri" w:hAnsi="Calibri"/>
          <w:szCs w:val="22"/>
        </w:rPr>
        <w:t>1</w:t>
      </w:r>
      <w:r w:rsidR="0025244A">
        <w:rPr>
          <w:rFonts w:ascii="Calibri" w:hAnsi="Calibri"/>
          <w:szCs w:val="22"/>
        </w:rPr>
        <w:t>1</w:t>
      </w:r>
      <w:proofErr w:type="gramEnd"/>
      <w:r w:rsidR="004E7286">
        <w:rPr>
          <w:rFonts w:ascii="Calibri" w:hAnsi="Calibri"/>
          <w:szCs w:val="22"/>
        </w:rPr>
        <w:tab/>
      </w:r>
      <w:ins w:id="34" w:author="Kopcová Barbora" w:date="2019-04-15T07:26:00Z">
        <w:r w:rsidR="001A4765">
          <w:rPr>
            <w:rFonts w:ascii="Calibri" w:hAnsi="Calibri"/>
            <w:szCs w:val="22"/>
          </w:rPr>
          <w:t xml:space="preserve"> </w:t>
        </w:r>
      </w:ins>
      <w:r w:rsidR="005E1968" w:rsidRPr="00D23A23">
        <w:rPr>
          <w:rFonts w:ascii="Calibri" w:hAnsi="Calibri"/>
          <w:szCs w:val="22"/>
        </w:rPr>
        <w:t xml:space="preserve">Strany se dohodly, že platba bude provedena na číslo účtu uvedené </w:t>
      </w:r>
      <w:r w:rsidR="003639DB">
        <w:rPr>
          <w:rFonts w:ascii="Calibri" w:hAnsi="Calibri"/>
          <w:szCs w:val="22"/>
        </w:rPr>
        <w:t>p</w:t>
      </w:r>
      <w:r w:rsidR="005E1968" w:rsidRPr="00D23A23">
        <w:rPr>
          <w:rFonts w:ascii="Calibri" w:hAnsi="Calibri"/>
          <w:szCs w:val="22"/>
        </w:rPr>
        <w:t xml:space="preserve">rodávajícím ve faktuře bez ohledu na číslo účtu uvedené v záhlaví této smlouvy. Musí se však jednat o číslo účtu zveřejněné způsobem umožňujícím dálkový přístup podle § 96 zákona č. 235/2004 Sb., o dani z přidané hodnoty, ve znění pozdějších </w:t>
      </w:r>
      <w:r w:rsidR="005E1968" w:rsidRPr="000D4E63">
        <w:rPr>
          <w:rFonts w:ascii="Calibri" w:hAnsi="Calibri"/>
          <w:szCs w:val="22"/>
        </w:rPr>
        <w:t>předpisů. Zároveň se musí jednat o účet vedený v tuzemsku.</w:t>
      </w:r>
    </w:p>
    <w:p w:rsidR="000D4E63" w:rsidRPr="005E1968" w:rsidRDefault="007E3305" w:rsidP="00CE1806">
      <w:pPr>
        <w:widowControl w:val="0"/>
        <w:tabs>
          <w:tab w:val="left" w:pos="1988"/>
        </w:tabs>
        <w:autoSpaceDE w:val="0"/>
        <w:autoSpaceDN w:val="0"/>
        <w:adjustRightInd w:val="0"/>
        <w:spacing w:line="0" w:lineRule="atLeast"/>
        <w:ind w:left="567" w:hanging="567"/>
        <w:rPr>
          <w:rFonts w:ascii="Calibri" w:hAnsi="Calibri"/>
          <w:szCs w:val="22"/>
        </w:rPr>
      </w:pPr>
      <w:r w:rsidRPr="005E1968">
        <w:rPr>
          <w:rFonts w:ascii="Calibri" w:hAnsi="Calibri"/>
          <w:color w:val="000000"/>
          <w:szCs w:val="22"/>
        </w:rPr>
        <w:t xml:space="preserve"> </w:t>
      </w:r>
    </w:p>
    <w:p w:rsidR="007E3305" w:rsidRPr="00EA7CF0" w:rsidRDefault="00BF0DA0" w:rsidP="000C6D87">
      <w:pPr>
        <w:ind w:left="567" w:hanging="567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4.1 </w:t>
      </w:r>
      <w:r w:rsidR="007E3305" w:rsidRPr="00EA7CF0">
        <w:rPr>
          <w:rFonts w:ascii="Calibri" w:hAnsi="Calibri"/>
          <w:b/>
          <w:szCs w:val="22"/>
        </w:rPr>
        <w:t xml:space="preserve">Záruka za jakost </w:t>
      </w:r>
    </w:p>
    <w:p w:rsidR="00846739" w:rsidRPr="00846739" w:rsidRDefault="00846739" w:rsidP="00FF29C5">
      <w:pPr>
        <w:ind w:left="567" w:hanging="567"/>
        <w:jc w:val="center"/>
        <w:rPr>
          <w:rFonts w:ascii="Calibri" w:hAnsi="Calibri"/>
          <w:b/>
          <w:szCs w:val="22"/>
          <w:u w:val="single"/>
        </w:rPr>
      </w:pPr>
    </w:p>
    <w:p w:rsidR="007E3305" w:rsidRPr="005D480F" w:rsidRDefault="00C27B93" w:rsidP="00FF29C5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4.</w:t>
      </w:r>
      <w:r w:rsidR="00BF0DA0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1</w:t>
      </w:r>
      <w:r>
        <w:rPr>
          <w:rFonts w:ascii="Calibri" w:hAnsi="Calibri"/>
          <w:szCs w:val="22"/>
        </w:rPr>
        <w:tab/>
      </w:r>
      <w:r w:rsidR="007E3305" w:rsidRPr="005D480F">
        <w:rPr>
          <w:rFonts w:ascii="Calibri" w:hAnsi="Calibri"/>
          <w:szCs w:val="22"/>
        </w:rPr>
        <w:t xml:space="preserve">Prodávající poskytuje </w:t>
      </w:r>
      <w:r w:rsidR="003639DB">
        <w:rPr>
          <w:rFonts w:ascii="Calibri" w:hAnsi="Calibri"/>
          <w:szCs w:val="22"/>
        </w:rPr>
        <w:t>k</w:t>
      </w:r>
      <w:r w:rsidR="007E3305" w:rsidRPr="005D480F">
        <w:rPr>
          <w:rFonts w:ascii="Calibri" w:hAnsi="Calibri"/>
          <w:szCs w:val="22"/>
        </w:rPr>
        <w:t>upujícímu záruku za jakost</w:t>
      </w:r>
      <w:r w:rsidR="003639DB">
        <w:rPr>
          <w:rFonts w:ascii="Calibri" w:hAnsi="Calibri"/>
          <w:szCs w:val="22"/>
        </w:rPr>
        <w:t xml:space="preserve"> p</w:t>
      </w:r>
      <w:r w:rsidR="007E3305">
        <w:rPr>
          <w:rFonts w:ascii="Calibri" w:hAnsi="Calibri"/>
          <w:szCs w:val="22"/>
        </w:rPr>
        <w:t>ředmětu koupě</w:t>
      </w:r>
      <w:r>
        <w:rPr>
          <w:rFonts w:ascii="Calibri" w:hAnsi="Calibri"/>
          <w:szCs w:val="22"/>
        </w:rPr>
        <w:t xml:space="preserve"> ve smyslu </w:t>
      </w:r>
      <w:proofErr w:type="spellStart"/>
      <w:r>
        <w:rPr>
          <w:rFonts w:ascii="Calibri" w:hAnsi="Calibri"/>
          <w:szCs w:val="22"/>
        </w:rPr>
        <w:t>ust</w:t>
      </w:r>
      <w:proofErr w:type="spellEnd"/>
      <w:r>
        <w:rPr>
          <w:rFonts w:ascii="Calibri" w:hAnsi="Calibri"/>
          <w:szCs w:val="22"/>
        </w:rPr>
        <w:t xml:space="preserve">. § 2113 a násl. občanského </w:t>
      </w:r>
      <w:r w:rsidRPr="00012A8D">
        <w:rPr>
          <w:rFonts w:ascii="Calibri" w:hAnsi="Calibri"/>
          <w:szCs w:val="22"/>
        </w:rPr>
        <w:t>zákoníku</w:t>
      </w:r>
      <w:r w:rsidR="001563D2" w:rsidRPr="00012A8D">
        <w:rPr>
          <w:rFonts w:ascii="Calibri" w:hAnsi="Calibri"/>
          <w:szCs w:val="22"/>
        </w:rPr>
        <w:t xml:space="preserve"> v délce trvání </w:t>
      </w:r>
      <w:r w:rsidR="009C22A0">
        <w:rPr>
          <w:rFonts w:ascii="Calibri" w:hAnsi="Calibri"/>
          <w:szCs w:val="22"/>
        </w:rPr>
        <w:t>24</w:t>
      </w:r>
      <w:r w:rsidRPr="00012A8D">
        <w:rPr>
          <w:rFonts w:ascii="Calibri" w:hAnsi="Calibri"/>
          <w:szCs w:val="22"/>
        </w:rPr>
        <w:t xml:space="preserve"> měsíců. </w:t>
      </w:r>
      <w:r w:rsidR="007E3305" w:rsidRPr="00012A8D">
        <w:rPr>
          <w:rFonts w:ascii="Calibri" w:hAnsi="Calibri"/>
          <w:szCs w:val="22"/>
        </w:rPr>
        <w:t xml:space="preserve">Záruční doba počíná běžet dnem předání a převzetí </w:t>
      </w:r>
      <w:r w:rsidR="003639DB" w:rsidRPr="00012A8D">
        <w:rPr>
          <w:rFonts w:ascii="Calibri" w:hAnsi="Calibri"/>
          <w:szCs w:val="22"/>
        </w:rPr>
        <w:t>p</w:t>
      </w:r>
      <w:r w:rsidR="007E3305" w:rsidRPr="00012A8D">
        <w:rPr>
          <w:rFonts w:ascii="Calibri" w:hAnsi="Calibri"/>
          <w:szCs w:val="22"/>
        </w:rPr>
        <w:t>ředmětu koupě.</w:t>
      </w:r>
      <w:r w:rsidR="007E3305" w:rsidRPr="005D480F">
        <w:rPr>
          <w:rFonts w:ascii="Calibri" w:hAnsi="Calibri"/>
          <w:szCs w:val="22"/>
        </w:rPr>
        <w:t xml:space="preserve"> </w:t>
      </w:r>
    </w:p>
    <w:p w:rsidR="007E3305" w:rsidRPr="005D480F" w:rsidRDefault="007E3305" w:rsidP="00FF29C5">
      <w:pPr>
        <w:ind w:left="567" w:hanging="567"/>
        <w:rPr>
          <w:rFonts w:ascii="Calibri" w:hAnsi="Calibri"/>
          <w:szCs w:val="22"/>
        </w:rPr>
      </w:pPr>
    </w:p>
    <w:p w:rsidR="004D573A" w:rsidRDefault="00C27B93" w:rsidP="00FF29C5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4.</w:t>
      </w:r>
      <w:r w:rsidR="00BF0DA0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2</w:t>
      </w:r>
      <w:r>
        <w:rPr>
          <w:rFonts w:ascii="Calibri" w:hAnsi="Calibri"/>
          <w:szCs w:val="22"/>
        </w:rPr>
        <w:tab/>
      </w:r>
      <w:r w:rsidR="004D573A">
        <w:rPr>
          <w:rFonts w:ascii="Calibri" w:hAnsi="Calibri"/>
          <w:szCs w:val="22"/>
        </w:rPr>
        <w:t>Kupující je oprávněn uplatnit práva z vady (reklamovat) u předmětu koupě dodaného mu prodávajícím, a to písemně a bezprostředně po zjištění vad. V reklamaci kupující vady popíše, případně uvede, jak se projevují.</w:t>
      </w:r>
    </w:p>
    <w:p w:rsidR="004D573A" w:rsidRDefault="004D573A" w:rsidP="00FF29C5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</w:p>
    <w:p w:rsidR="004D573A" w:rsidRDefault="004D573A" w:rsidP="004D573A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4.</w:t>
      </w:r>
      <w:r w:rsidR="00BF0DA0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3</w:t>
      </w:r>
      <w:r>
        <w:rPr>
          <w:rFonts w:ascii="Calibri" w:hAnsi="Calibri"/>
          <w:szCs w:val="22"/>
        </w:rPr>
        <w:tab/>
        <w:t>Kupující má vůči prodávajícímu</w:t>
      </w:r>
      <w:r w:rsidR="00731F4B">
        <w:rPr>
          <w:rFonts w:ascii="Calibri" w:hAnsi="Calibri"/>
          <w:szCs w:val="22"/>
        </w:rPr>
        <w:t xml:space="preserve"> na </w:t>
      </w:r>
      <w:r w:rsidRPr="004D573A">
        <w:rPr>
          <w:rFonts w:ascii="Calibri" w:hAnsi="Calibri"/>
          <w:szCs w:val="22"/>
        </w:rPr>
        <w:t>výběr tato práva vyplývající ze záruky:</w:t>
      </w:r>
    </w:p>
    <w:p w:rsidR="00731F4B" w:rsidRPr="004D573A" w:rsidRDefault="00731F4B" w:rsidP="004D573A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</w:p>
    <w:p w:rsidR="004D573A" w:rsidRPr="004D573A" w:rsidRDefault="004D573A" w:rsidP="004D573A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  <w:r w:rsidRPr="004D573A">
        <w:rPr>
          <w:rFonts w:ascii="Calibri" w:hAnsi="Calibri"/>
          <w:szCs w:val="22"/>
        </w:rPr>
        <w:t>a)</w:t>
      </w:r>
      <w:r w:rsidRPr="004D573A">
        <w:rPr>
          <w:rFonts w:ascii="Calibri" w:hAnsi="Calibri"/>
          <w:szCs w:val="22"/>
        </w:rPr>
        <w:tab/>
        <w:t>dodání bezvadného</w:t>
      </w:r>
      <w:r w:rsidR="00731F4B">
        <w:rPr>
          <w:rFonts w:ascii="Calibri" w:hAnsi="Calibri"/>
          <w:szCs w:val="22"/>
        </w:rPr>
        <w:t>/</w:t>
      </w:r>
      <w:proofErr w:type="spellStart"/>
      <w:r w:rsidR="00731F4B">
        <w:rPr>
          <w:rFonts w:ascii="Calibri" w:hAnsi="Calibri"/>
          <w:szCs w:val="22"/>
        </w:rPr>
        <w:t>ných</w:t>
      </w:r>
      <w:proofErr w:type="spellEnd"/>
      <w:r w:rsidR="00731F4B">
        <w:rPr>
          <w:rFonts w:ascii="Calibri" w:hAnsi="Calibri"/>
          <w:szCs w:val="22"/>
        </w:rPr>
        <w:t xml:space="preserve"> kusu/ů příslušného druhu propagačních</w:t>
      </w:r>
      <w:r w:rsidRPr="004D573A">
        <w:rPr>
          <w:rFonts w:ascii="Calibri" w:hAnsi="Calibri"/>
          <w:szCs w:val="22"/>
        </w:rPr>
        <w:t xml:space="preserve"> předmětů, a to nejpozději do 15 pracovních dnů od odevzdání vadného zboží  </w:t>
      </w:r>
    </w:p>
    <w:p w:rsidR="004D573A" w:rsidRPr="004D573A" w:rsidRDefault="004D573A" w:rsidP="007B720A">
      <w:pPr>
        <w:widowControl w:val="0"/>
        <w:overflowPunct w:val="0"/>
        <w:autoSpaceDE w:val="0"/>
        <w:autoSpaceDN w:val="0"/>
        <w:adjustRightInd w:val="0"/>
        <w:ind w:left="567" w:firstLine="0"/>
        <w:rPr>
          <w:rFonts w:ascii="Calibri" w:hAnsi="Calibri"/>
          <w:szCs w:val="22"/>
        </w:rPr>
      </w:pPr>
      <w:r w:rsidRPr="004D573A">
        <w:rPr>
          <w:rFonts w:ascii="Calibri" w:hAnsi="Calibri"/>
          <w:szCs w:val="22"/>
        </w:rPr>
        <w:t>nebo</w:t>
      </w:r>
    </w:p>
    <w:p w:rsidR="004D573A" w:rsidRPr="004D573A" w:rsidRDefault="00731F4B" w:rsidP="004D573A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b)</w:t>
      </w:r>
      <w:r>
        <w:rPr>
          <w:rFonts w:ascii="Calibri" w:hAnsi="Calibri"/>
          <w:szCs w:val="22"/>
        </w:rPr>
        <w:tab/>
        <w:t>vrácení zaplacené ceny kusu/</w:t>
      </w:r>
      <w:r w:rsidR="004D573A" w:rsidRPr="004D573A">
        <w:rPr>
          <w:rFonts w:ascii="Calibri" w:hAnsi="Calibri"/>
          <w:szCs w:val="22"/>
        </w:rPr>
        <w:t xml:space="preserve">ů příslušného druhu </w:t>
      </w:r>
      <w:r>
        <w:rPr>
          <w:rFonts w:ascii="Calibri" w:hAnsi="Calibri"/>
          <w:szCs w:val="22"/>
        </w:rPr>
        <w:t>propagačních</w:t>
      </w:r>
      <w:r w:rsidR="004D573A" w:rsidRPr="004D573A">
        <w:rPr>
          <w:rFonts w:ascii="Calibri" w:hAnsi="Calibri"/>
          <w:szCs w:val="22"/>
        </w:rPr>
        <w:t xml:space="preserve"> předmětů</w:t>
      </w:r>
    </w:p>
    <w:p w:rsidR="004D573A" w:rsidRPr="004D573A" w:rsidRDefault="004D573A" w:rsidP="007B720A">
      <w:pPr>
        <w:widowControl w:val="0"/>
        <w:overflowPunct w:val="0"/>
        <w:autoSpaceDE w:val="0"/>
        <w:autoSpaceDN w:val="0"/>
        <w:adjustRightInd w:val="0"/>
        <w:ind w:left="567" w:firstLine="0"/>
        <w:rPr>
          <w:rFonts w:ascii="Calibri" w:hAnsi="Calibri"/>
          <w:szCs w:val="22"/>
        </w:rPr>
      </w:pPr>
      <w:r w:rsidRPr="004D573A">
        <w:rPr>
          <w:rFonts w:ascii="Calibri" w:hAnsi="Calibri"/>
          <w:szCs w:val="22"/>
        </w:rPr>
        <w:t>nebo</w:t>
      </w:r>
    </w:p>
    <w:p w:rsidR="004D573A" w:rsidRDefault="004D573A" w:rsidP="004D573A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  <w:r w:rsidRPr="004D573A">
        <w:rPr>
          <w:rFonts w:ascii="Calibri" w:hAnsi="Calibri"/>
          <w:szCs w:val="22"/>
        </w:rPr>
        <w:t>c)</w:t>
      </w:r>
      <w:r w:rsidRPr="004D573A">
        <w:rPr>
          <w:rFonts w:ascii="Calibri" w:hAnsi="Calibri"/>
          <w:szCs w:val="22"/>
        </w:rPr>
        <w:tab/>
        <w:t xml:space="preserve">přiměřená sleva z kupní ceny vadných kusů příslušného druhu </w:t>
      </w:r>
      <w:r w:rsidR="00731F4B">
        <w:rPr>
          <w:rFonts w:ascii="Calibri" w:hAnsi="Calibri"/>
          <w:szCs w:val="22"/>
        </w:rPr>
        <w:t>propagačních</w:t>
      </w:r>
      <w:r w:rsidRPr="004D573A">
        <w:rPr>
          <w:rFonts w:ascii="Calibri" w:hAnsi="Calibri"/>
          <w:szCs w:val="22"/>
        </w:rPr>
        <w:t xml:space="preserve"> předmětů, a to do 15 pracovních dnů od doručení reklamace prodávajícímu</w:t>
      </w:r>
      <w:r w:rsidR="00731F4B">
        <w:rPr>
          <w:rFonts w:ascii="Calibri" w:hAnsi="Calibri"/>
          <w:szCs w:val="22"/>
        </w:rPr>
        <w:t>.</w:t>
      </w:r>
    </w:p>
    <w:p w:rsidR="00731F4B" w:rsidRDefault="00731F4B" w:rsidP="004D573A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</w:p>
    <w:p w:rsidR="00ED1C69" w:rsidRDefault="00ED1C69" w:rsidP="00FF29C5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4.</w:t>
      </w:r>
      <w:r w:rsidR="00731F4B">
        <w:rPr>
          <w:rFonts w:ascii="Calibri" w:hAnsi="Calibri"/>
          <w:szCs w:val="22"/>
        </w:rPr>
        <w:t>4</w:t>
      </w:r>
      <w:r>
        <w:rPr>
          <w:rFonts w:ascii="Calibri" w:hAnsi="Calibri"/>
          <w:szCs w:val="22"/>
        </w:rPr>
        <w:tab/>
      </w:r>
      <w:r w:rsidRPr="00ED1C69">
        <w:rPr>
          <w:rFonts w:ascii="Calibri" w:hAnsi="Calibri"/>
          <w:szCs w:val="22"/>
        </w:rPr>
        <w:t xml:space="preserve">Na věc opravenou nebo vyměněnou v záruční době, která je součástí </w:t>
      </w:r>
      <w:r w:rsidR="00720A54">
        <w:rPr>
          <w:rFonts w:ascii="Calibri" w:hAnsi="Calibri"/>
          <w:szCs w:val="22"/>
        </w:rPr>
        <w:t>p</w:t>
      </w:r>
      <w:r w:rsidRPr="00ED1C69">
        <w:rPr>
          <w:rFonts w:ascii="Calibri" w:hAnsi="Calibri"/>
          <w:szCs w:val="22"/>
        </w:rPr>
        <w:t>ředmětu koupě, běží záruční doba ve stejné dél</w:t>
      </w:r>
      <w:r>
        <w:rPr>
          <w:rFonts w:ascii="Calibri" w:hAnsi="Calibri"/>
          <w:szCs w:val="22"/>
        </w:rPr>
        <w:t>ce jako je sjednána v odst. 4.</w:t>
      </w:r>
      <w:r w:rsidR="00BF0DA0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1</w:t>
      </w:r>
      <w:r w:rsidRPr="00ED1C69">
        <w:rPr>
          <w:rFonts w:ascii="Calibri" w:hAnsi="Calibri"/>
          <w:szCs w:val="22"/>
        </w:rPr>
        <w:t xml:space="preserve"> tohoto článku smlouvy.</w:t>
      </w:r>
    </w:p>
    <w:p w:rsidR="009E197B" w:rsidRDefault="009E197B" w:rsidP="00FF29C5">
      <w:pPr>
        <w:ind w:left="567" w:hanging="567"/>
        <w:rPr>
          <w:rFonts w:ascii="Calibri" w:hAnsi="Calibri"/>
          <w:szCs w:val="22"/>
        </w:rPr>
      </w:pPr>
    </w:p>
    <w:p w:rsidR="004A121F" w:rsidRPr="004A121F" w:rsidRDefault="00BF0DA0" w:rsidP="000C6D87">
      <w:pPr>
        <w:widowControl w:val="0"/>
        <w:suppressAutoHyphens/>
        <w:overflowPunct w:val="0"/>
        <w:autoSpaceDE w:val="0"/>
        <w:spacing w:after="120" w:line="240" w:lineRule="atLeast"/>
        <w:ind w:left="567" w:hanging="567"/>
        <w:textAlignment w:val="baseline"/>
        <w:outlineLvl w:val="0"/>
        <w:rPr>
          <w:rFonts w:asciiTheme="minorHAnsi" w:hAnsiTheme="minorHAnsi" w:cs="Arial"/>
          <w:b/>
          <w:bCs/>
          <w:szCs w:val="22"/>
        </w:rPr>
      </w:pPr>
      <w:r>
        <w:rPr>
          <w:rFonts w:asciiTheme="minorHAnsi" w:hAnsiTheme="minorHAnsi" w:cs="Arial"/>
          <w:b/>
          <w:bCs/>
          <w:szCs w:val="22"/>
        </w:rPr>
        <w:t xml:space="preserve">5.1 </w:t>
      </w:r>
      <w:r w:rsidR="004A121F" w:rsidRPr="004A121F">
        <w:rPr>
          <w:rFonts w:asciiTheme="minorHAnsi" w:hAnsiTheme="minorHAnsi" w:cs="Arial"/>
          <w:b/>
          <w:bCs/>
          <w:szCs w:val="22"/>
        </w:rPr>
        <w:t>S</w:t>
      </w:r>
      <w:r w:rsidR="00301B64">
        <w:rPr>
          <w:rFonts w:asciiTheme="minorHAnsi" w:hAnsiTheme="minorHAnsi" w:cs="Arial"/>
          <w:b/>
          <w:bCs/>
          <w:szCs w:val="22"/>
        </w:rPr>
        <w:t>ankční ujednání</w:t>
      </w:r>
      <w:r w:rsidR="00731F4B">
        <w:rPr>
          <w:rFonts w:asciiTheme="minorHAnsi" w:hAnsiTheme="minorHAnsi" w:cs="Arial"/>
          <w:b/>
          <w:bCs/>
          <w:szCs w:val="22"/>
        </w:rPr>
        <w:t>, odstoupení od smlouvy</w:t>
      </w:r>
      <w:r w:rsidR="004A121F" w:rsidRPr="004A121F">
        <w:rPr>
          <w:rFonts w:asciiTheme="minorHAnsi" w:hAnsiTheme="minorHAnsi" w:cs="Arial"/>
          <w:b/>
          <w:bCs/>
          <w:szCs w:val="22"/>
        </w:rPr>
        <w:t xml:space="preserve"> </w:t>
      </w:r>
    </w:p>
    <w:p w:rsidR="004A121F" w:rsidRPr="004A121F" w:rsidRDefault="004A121F" w:rsidP="00FF29C5">
      <w:pPr>
        <w:widowControl w:val="0"/>
        <w:suppressAutoHyphens/>
        <w:overflowPunct w:val="0"/>
        <w:autoSpaceDE w:val="0"/>
        <w:ind w:left="567" w:hanging="567"/>
        <w:textAlignment w:val="baseline"/>
        <w:rPr>
          <w:rFonts w:asciiTheme="minorHAnsi" w:eastAsia="Calibri" w:hAnsiTheme="minorHAnsi"/>
          <w:snapToGrid w:val="0"/>
          <w:szCs w:val="22"/>
        </w:rPr>
      </w:pPr>
      <w:r>
        <w:rPr>
          <w:rFonts w:asciiTheme="minorHAnsi" w:eastAsia="Calibri" w:hAnsiTheme="minorHAnsi"/>
          <w:snapToGrid w:val="0"/>
          <w:szCs w:val="22"/>
        </w:rPr>
        <w:t>5</w:t>
      </w:r>
      <w:r w:rsidRPr="004A121F">
        <w:rPr>
          <w:rFonts w:asciiTheme="minorHAnsi" w:eastAsia="Calibri" w:hAnsiTheme="minorHAnsi"/>
          <w:snapToGrid w:val="0"/>
          <w:szCs w:val="22"/>
        </w:rPr>
        <w:t>.1</w:t>
      </w:r>
      <w:r w:rsidRPr="004A121F">
        <w:rPr>
          <w:rFonts w:asciiTheme="minorHAnsi" w:eastAsia="Calibri" w:hAnsiTheme="minorHAnsi"/>
          <w:snapToGrid w:val="0"/>
          <w:szCs w:val="22"/>
        </w:rPr>
        <w:tab/>
        <w:t xml:space="preserve">V případě porušení povinností </w:t>
      </w:r>
      <w:r w:rsidR="00CD6A76">
        <w:rPr>
          <w:rFonts w:asciiTheme="minorHAnsi" w:eastAsia="Calibri" w:hAnsiTheme="minorHAnsi"/>
          <w:snapToGrid w:val="0"/>
          <w:szCs w:val="22"/>
        </w:rPr>
        <w:t>p</w:t>
      </w:r>
      <w:r w:rsidR="00F153CF">
        <w:rPr>
          <w:rFonts w:asciiTheme="minorHAnsi" w:eastAsia="Calibri" w:hAnsiTheme="minorHAnsi"/>
          <w:snapToGrid w:val="0"/>
          <w:szCs w:val="22"/>
        </w:rPr>
        <w:t>rodávajícího</w:t>
      </w:r>
      <w:r w:rsidRPr="004A121F">
        <w:rPr>
          <w:rFonts w:asciiTheme="minorHAnsi" w:eastAsia="Calibri" w:hAnsiTheme="minorHAnsi"/>
          <w:snapToGrid w:val="0"/>
          <w:szCs w:val="22"/>
        </w:rPr>
        <w:t xml:space="preserve"> dle této </w:t>
      </w:r>
      <w:proofErr w:type="spellStart"/>
      <w:r w:rsidRPr="004A121F">
        <w:rPr>
          <w:rFonts w:asciiTheme="minorHAnsi" w:eastAsia="Calibri" w:hAnsiTheme="minorHAnsi"/>
          <w:snapToGrid w:val="0"/>
          <w:szCs w:val="22"/>
        </w:rPr>
        <w:t>smlouvyse</w:t>
      </w:r>
      <w:proofErr w:type="spellEnd"/>
      <w:r w:rsidRPr="004A121F">
        <w:rPr>
          <w:rFonts w:asciiTheme="minorHAnsi" w:eastAsia="Calibri" w:hAnsiTheme="minorHAnsi"/>
          <w:snapToGrid w:val="0"/>
          <w:szCs w:val="22"/>
        </w:rPr>
        <w:t xml:space="preserve"> smluvní strany dohodly, že </w:t>
      </w:r>
      <w:r w:rsidR="00CD6A76">
        <w:rPr>
          <w:rFonts w:asciiTheme="minorHAnsi" w:eastAsia="Calibri" w:hAnsiTheme="minorHAnsi"/>
          <w:snapToGrid w:val="0"/>
          <w:szCs w:val="22"/>
        </w:rPr>
        <w:t>p</w:t>
      </w:r>
      <w:r w:rsidR="00F153CF">
        <w:rPr>
          <w:rFonts w:asciiTheme="minorHAnsi" w:eastAsia="Calibri" w:hAnsiTheme="minorHAnsi"/>
          <w:snapToGrid w:val="0"/>
          <w:szCs w:val="22"/>
        </w:rPr>
        <w:t>rodávající</w:t>
      </w:r>
      <w:r w:rsidRPr="004A121F">
        <w:rPr>
          <w:rFonts w:asciiTheme="minorHAnsi" w:eastAsia="Calibri" w:hAnsiTheme="minorHAnsi"/>
          <w:snapToGrid w:val="0"/>
          <w:szCs w:val="22"/>
        </w:rPr>
        <w:t xml:space="preserve"> je povinen zaplatit </w:t>
      </w:r>
      <w:r w:rsidR="00CD6A76">
        <w:rPr>
          <w:rFonts w:asciiTheme="minorHAnsi" w:eastAsia="Calibri" w:hAnsiTheme="minorHAnsi"/>
          <w:snapToGrid w:val="0"/>
          <w:szCs w:val="22"/>
        </w:rPr>
        <w:t>k</w:t>
      </w:r>
      <w:r w:rsidR="00F153CF">
        <w:rPr>
          <w:rFonts w:asciiTheme="minorHAnsi" w:eastAsia="Calibri" w:hAnsiTheme="minorHAnsi"/>
          <w:snapToGrid w:val="0"/>
          <w:szCs w:val="22"/>
        </w:rPr>
        <w:t>upujícímu</w:t>
      </w:r>
      <w:r w:rsidRPr="004A121F">
        <w:rPr>
          <w:rFonts w:asciiTheme="minorHAnsi" w:eastAsia="Calibri" w:hAnsiTheme="minorHAnsi"/>
          <w:snapToGrid w:val="0"/>
          <w:szCs w:val="22"/>
        </w:rPr>
        <w:t xml:space="preserve"> smluvní pokutu, a to v následujících případech a v následující výši:</w:t>
      </w:r>
    </w:p>
    <w:p w:rsidR="004A121F" w:rsidRPr="007701BD" w:rsidRDefault="007B3C21" w:rsidP="002E5D0F">
      <w:pPr>
        <w:widowControl w:val="0"/>
        <w:suppressAutoHyphens/>
        <w:overflowPunct w:val="0"/>
        <w:autoSpaceDE w:val="0"/>
        <w:ind w:hanging="153"/>
        <w:textAlignment w:val="baseline"/>
        <w:rPr>
          <w:rFonts w:asciiTheme="minorHAnsi" w:eastAsia="Calibri" w:hAnsiTheme="minorHAnsi"/>
          <w:snapToGrid w:val="0"/>
          <w:szCs w:val="22"/>
        </w:rPr>
      </w:pPr>
      <w:r>
        <w:rPr>
          <w:rFonts w:asciiTheme="minorHAnsi" w:eastAsia="Calibri" w:hAnsiTheme="minorHAnsi"/>
          <w:snapToGrid w:val="0"/>
          <w:szCs w:val="22"/>
        </w:rPr>
        <w:t xml:space="preserve">- </w:t>
      </w:r>
      <w:r>
        <w:rPr>
          <w:rFonts w:asciiTheme="minorHAnsi" w:eastAsia="Calibri" w:hAnsiTheme="minorHAnsi"/>
          <w:snapToGrid w:val="0"/>
          <w:szCs w:val="22"/>
        </w:rPr>
        <w:tab/>
      </w:r>
      <w:r w:rsidR="004A121F" w:rsidRPr="004A121F">
        <w:rPr>
          <w:rFonts w:asciiTheme="minorHAnsi" w:eastAsia="Calibri" w:hAnsiTheme="minorHAnsi"/>
          <w:snapToGrid w:val="0"/>
          <w:szCs w:val="22"/>
        </w:rPr>
        <w:t>za každý i započatý den prodlení s</w:t>
      </w:r>
      <w:r w:rsidR="00A10219">
        <w:rPr>
          <w:rFonts w:asciiTheme="minorHAnsi" w:eastAsia="Calibri" w:hAnsiTheme="minorHAnsi"/>
          <w:snapToGrid w:val="0"/>
          <w:szCs w:val="22"/>
        </w:rPr>
        <w:t xml:space="preserve"> odevzdáním </w:t>
      </w:r>
      <w:r w:rsidR="00CD6A76">
        <w:rPr>
          <w:rFonts w:asciiTheme="minorHAnsi" w:eastAsia="Calibri" w:hAnsiTheme="minorHAnsi"/>
          <w:snapToGrid w:val="0"/>
          <w:szCs w:val="22"/>
        </w:rPr>
        <w:t>p</w:t>
      </w:r>
      <w:r w:rsidR="00A10219">
        <w:rPr>
          <w:rFonts w:asciiTheme="minorHAnsi" w:eastAsia="Calibri" w:hAnsiTheme="minorHAnsi"/>
          <w:snapToGrid w:val="0"/>
          <w:szCs w:val="22"/>
        </w:rPr>
        <w:t>ředmětu koupě</w:t>
      </w:r>
      <w:r w:rsidR="00731F4B">
        <w:rPr>
          <w:rFonts w:asciiTheme="minorHAnsi" w:eastAsia="Calibri" w:hAnsiTheme="minorHAnsi"/>
          <w:snapToGrid w:val="0"/>
          <w:szCs w:val="22"/>
        </w:rPr>
        <w:t xml:space="preserve"> vymezeného v objednávce </w:t>
      </w:r>
      <w:r w:rsidR="004A121F" w:rsidRPr="004A121F">
        <w:rPr>
          <w:rFonts w:asciiTheme="minorHAnsi" w:eastAsia="Calibri" w:hAnsiTheme="minorHAnsi"/>
          <w:snapToGrid w:val="0"/>
          <w:szCs w:val="22"/>
        </w:rPr>
        <w:t xml:space="preserve">v termínu dle čl. </w:t>
      </w:r>
      <w:r w:rsidR="009C22A0">
        <w:rPr>
          <w:rFonts w:asciiTheme="minorHAnsi" w:eastAsia="Calibri" w:hAnsiTheme="minorHAnsi"/>
          <w:snapToGrid w:val="0"/>
          <w:szCs w:val="22"/>
        </w:rPr>
        <w:t>II odst. 2.</w:t>
      </w:r>
      <w:r w:rsidR="00731F4B">
        <w:rPr>
          <w:rFonts w:asciiTheme="minorHAnsi" w:eastAsia="Calibri" w:hAnsiTheme="minorHAnsi"/>
          <w:snapToGrid w:val="0"/>
          <w:szCs w:val="22"/>
        </w:rPr>
        <w:t>2</w:t>
      </w:r>
      <w:r w:rsidR="00A10219">
        <w:rPr>
          <w:rFonts w:asciiTheme="minorHAnsi" w:eastAsia="Calibri" w:hAnsiTheme="minorHAnsi"/>
          <w:snapToGrid w:val="0"/>
          <w:szCs w:val="22"/>
        </w:rPr>
        <w:t xml:space="preserve"> </w:t>
      </w:r>
      <w:r w:rsidR="00FF29C5">
        <w:rPr>
          <w:rFonts w:asciiTheme="minorHAnsi" w:eastAsia="Calibri" w:hAnsiTheme="minorHAnsi"/>
          <w:snapToGrid w:val="0"/>
          <w:szCs w:val="22"/>
        </w:rPr>
        <w:t xml:space="preserve">této </w:t>
      </w:r>
      <w:r w:rsidR="00A10219" w:rsidRPr="007701BD">
        <w:rPr>
          <w:rFonts w:asciiTheme="minorHAnsi" w:eastAsia="Calibri" w:hAnsiTheme="minorHAnsi"/>
          <w:snapToGrid w:val="0"/>
          <w:szCs w:val="22"/>
        </w:rPr>
        <w:t>smlo</w:t>
      </w:r>
      <w:r w:rsidR="004A121F" w:rsidRPr="007701BD">
        <w:rPr>
          <w:rFonts w:asciiTheme="minorHAnsi" w:eastAsia="Calibri" w:hAnsiTheme="minorHAnsi"/>
          <w:snapToGrid w:val="0"/>
          <w:szCs w:val="22"/>
        </w:rPr>
        <w:t>uvy</w:t>
      </w:r>
      <w:r w:rsidR="00731F4B">
        <w:rPr>
          <w:rFonts w:asciiTheme="minorHAnsi" w:eastAsia="Calibri" w:hAnsiTheme="minorHAnsi"/>
          <w:snapToGrid w:val="0"/>
          <w:szCs w:val="22"/>
        </w:rPr>
        <w:t>, nebo termínu dohodnutém smluvními stranami,</w:t>
      </w:r>
      <w:r w:rsidR="004A121F" w:rsidRPr="007701BD">
        <w:rPr>
          <w:rFonts w:asciiTheme="minorHAnsi" w:eastAsia="Calibri" w:hAnsiTheme="minorHAnsi"/>
          <w:snapToGrid w:val="0"/>
          <w:szCs w:val="22"/>
        </w:rPr>
        <w:t xml:space="preserve"> ve výši 0,2 % z</w:t>
      </w:r>
      <w:r w:rsidR="00F153CF" w:rsidRPr="007701BD">
        <w:rPr>
          <w:rFonts w:asciiTheme="minorHAnsi" w:eastAsia="Calibri" w:hAnsiTheme="minorHAnsi"/>
          <w:snapToGrid w:val="0"/>
          <w:szCs w:val="22"/>
        </w:rPr>
        <w:t> kupní ceny</w:t>
      </w:r>
      <w:r w:rsidR="00731F4B">
        <w:rPr>
          <w:rFonts w:asciiTheme="minorHAnsi" w:eastAsia="Calibri" w:hAnsiTheme="minorHAnsi"/>
          <w:snapToGrid w:val="0"/>
          <w:szCs w:val="22"/>
        </w:rPr>
        <w:t xml:space="preserve"> příslušného/</w:t>
      </w:r>
      <w:proofErr w:type="spellStart"/>
      <w:r w:rsidR="00731F4B">
        <w:rPr>
          <w:rFonts w:asciiTheme="minorHAnsi" w:eastAsia="Calibri" w:hAnsiTheme="minorHAnsi"/>
          <w:snapToGrid w:val="0"/>
          <w:szCs w:val="22"/>
        </w:rPr>
        <w:t>ých</w:t>
      </w:r>
      <w:proofErr w:type="spellEnd"/>
      <w:r w:rsidR="00731F4B">
        <w:rPr>
          <w:rFonts w:asciiTheme="minorHAnsi" w:eastAsia="Calibri" w:hAnsiTheme="minorHAnsi"/>
          <w:snapToGrid w:val="0"/>
          <w:szCs w:val="22"/>
        </w:rPr>
        <w:t xml:space="preserve"> druhu/ů propagačních předmětů,</w:t>
      </w:r>
      <w:r w:rsidR="004A121F" w:rsidRPr="007701BD">
        <w:rPr>
          <w:rFonts w:asciiTheme="minorHAnsi" w:eastAsia="Calibri" w:hAnsiTheme="minorHAnsi"/>
          <w:snapToGrid w:val="0"/>
          <w:szCs w:val="22"/>
        </w:rPr>
        <w:t xml:space="preserve"> </w:t>
      </w:r>
      <w:r w:rsidR="009C22A0">
        <w:rPr>
          <w:rFonts w:asciiTheme="minorHAnsi" w:eastAsia="Calibri" w:hAnsiTheme="minorHAnsi"/>
          <w:snapToGrid w:val="0"/>
          <w:szCs w:val="22"/>
        </w:rPr>
        <w:t>vč.</w:t>
      </w:r>
      <w:r w:rsidR="004A121F" w:rsidRPr="007701BD">
        <w:rPr>
          <w:rFonts w:asciiTheme="minorHAnsi" w:eastAsia="Calibri" w:hAnsiTheme="minorHAnsi"/>
          <w:snapToGrid w:val="0"/>
          <w:szCs w:val="22"/>
        </w:rPr>
        <w:t xml:space="preserve"> DPH</w:t>
      </w:r>
      <w:r w:rsidR="009C22A0">
        <w:rPr>
          <w:rFonts w:asciiTheme="minorHAnsi" w:eastAsia="Calibri" w:hAnsiTheme="minorHAnsi"/>
          <w:snapToGrid w:val="0"/>
          <w:szCs w:val="22"/>
        </w:rPr>
        <w:t xml:space="preserve"> dle čl. III odst. 3.1 této smlouvy</w:t>
      </w:r>
      <w:r w:rsidR="004A121F" w:rsidRPr="007701BD">
        <w:rPr>
          <w:rFonts w:asciiTheme="minorHAnsi" w:eastAsia="Calibri" w:hAnsiTheme="minorHAnsi"/>
          <w:snapToGrid w:val="0"/>
          <w:szCs w:val="22"/>
        </w:rPr>
        <w:t>,</w:t>
      </w:r>
    </w:p>
    <w:p w:rsidR="004A121F" w:rsidRPr="009F6AA4" w:rsidRDefault="007B3C21" w:rsidP="007B3C21">
      <w:pPr>
        <w:ind w:hanging="153"/>
        <w:rPr>
          <w:rFonts w:asciiTheme="minorHAnsi" w:eastAsia="Calibri" w:hAnsiTheme="minorHAnsi"/>
          <w:snapToGrid w:val="0"/>
          <w:szCs w:val="22"/>
        </w:rPr>
      </w:pPr>
      <w:r>
        <w:rPr>
          <w:rFonts w:asciiTheme="minorHAnsi" w:eastAsia="Calibri" w:hAnsiTheme="minorHAnsi"/>
          <w:snapToGrid w:val="0"/>
          <w:szCs w:val="22"/>
        </w:rPr>
        <w:t>-</w:t>
      </w:r>
      <w:r>
        <w:rPr>
          <w:rFonts w:asciiTheme="minorHAnsi" w:eastAsia="Calibri" w:hAnsiTheme="minorHAnsi"/>
          <w:snapToGrid w:val="0"/>
          <w:szCs w:val="22"/>
        </w:rPr>
        <w:tab/>
      </w:r>
      <w:r w:rsidR="004A121F" w:rsidRPr="007701BD">
        <w:rPr>
          <w:rFonts w:asciiTheme="minorHAnsi" w:eastAsia="Calibri" w:hAnsiTheme="minorHAnsi"/>
          <w:snapToGrid w:val="0"/>
          <w:szCs w:val="22"/>
        </w:rPr>
        <w:t xml:space="preserve">za </w:t>
      </w:r>
      <w:r w:rsidR="007701BD" w:rsidRPr="007701BD">
        <w:rPr>
          <w:rFonts w:asciiTheme="minorHAnsi" w:eastAsia="Calibri" w:hAnsiTheme="minorHAnsi"/>
          <w:snapToGrid w:val="0"/>
          <w:szCs w:val="22"/>
        </w:rPr>
        <w:t>každ</w:t>
      </w:r>
      <w:r w:rsidR="00731F4B">
        <w:rPr>
          <w:rFonts w:asciiTheme="minorHAnsi" w:eastAsia="Calibri" w:hAnsiTheme="minorHAnsi"/>
          <w:snapToGrid w:val="0"/>
          <w:szCs w:val="22"/>
        </w:rPr>
        <w:t>ý započatý den prodlení s odstraněním řádně uplatněných vad předmětu koupě nebo jeho části</w:t>
      </w:r>
      <w:r w:rsidR="007701BD" w:rsidRPr="007701BD">
        <w:rPr>
          <w:rFonts w:asciiTheme="minorHAnsi" w:eastAsia="Calibri" w:hAnsiTheme="minorHAnsi"/>
          <w:snapToGrid w:val="0"/>
          <w:szCs w:val="22"/>
        </w:rPr>
        <w:t xml:space="preserve"> </w:t>
      </w:r>
      <w:r w:rsidR="007701BD" w:rsidRPr="009F6AA4">
        <w:rPr>
          <w:rFonts w:asciiTheme="minorHAnsi" w:eastAsia="Calibri" w:hAnsiTheme="minorHAnsi"/>
          <w:snapToGrid w:val="0"/>
          <w:szCs w:val="22"/>
        </w:rPr>
        <w:t>v termínech touto smlouvou dohodnutých v</w:t>
      </w:r>
      <w:r w:rsidR="004A121F" w:rsidRPr="009F6AA4">
        <w:rPr>
          <w:rFonts w:asciiTheme="minorHAnsi" w:eastAsia="Calibri" w:hAnsiTheme="minorHAnsi"/>
          <w:snapToGrid w:val="0"/>
          <w:szCs w:val="22"/>
        </w:rPr>
        <w:t xml:space="preserve">e výši </w:t>
      </w:r>
      <w:r w:rsidR="00731F4B">
        <w:rPr>
          <w:rFonts w:asciiTheme="minorHAnsi" w:eastAsia="Calibri" w:hAnsiTheme="minorHAnsi"/>
          <w:snapToGrid w:val="0"/>
          <w:szCs w:val="22"/>
        </w:rPr>
        <w:t>500</w:t>
      </w:r>
      <w:r w:rsidR="004A121F" w:rsidRPr="009F6AA4">
        <w:rPr>
          <w:rFonts w:asciiTheme="minorHAnsi" w:eastAsia="Calibri" w:hAnsiTheme="minorHAnsi"/>
          <w:snapToGrid w:val="0"/>
          <w:szCs w:val="22"/>
        </w:rPr>
        <w:t>,- Kč</w:t>
      </w:r>
      <w:r w:rsidR="000524DD" w:rsidRPr="009F6AA4">
        <w:rPr>
          <w:rFonts w:asciiTheme="minorHAnsi" w:eastAsia="Calibri" w:hAnsiTheme="minorHAnsi"/>
          <w:snapToGrid w:val="0"/>
          <w:szCs w:val="22"/>
        </w:rPr>
        <w:t>,</w:t>
      </w:r>
    </w:p>
    <w:p w:rsidR="00731F4B" w:rsidRDefault="00731F4B" w:rsidP="00FF29C5">
      <w:pPr>
        <w:widowControl w:val="0"/>
        <w:tabs>
          <w:tab w:val="left" w:pos="720"/>
        </w:tabs>
        <w:suppressAutoHyphens/>
        <w:overflowPunct w:val="0"/>
        <w:autoSpaceDE w:val="0"/>
        <w:ind w:left="567" w:hanging="567"/>
        <w:textAlignment w:val="baseline"/>
        <w:rPr>
          <w:rFonts w:asciiTheme="minorHAnsi" w:eastAsia="Calibri" w:hAnsiTheme="minorHAnsi"/>
          <w:snapToGrid w:val="0"/>
          <w:szCs w:val="22"/>
        </w:rPr>
      </w:pPr>
    </w:p>
    <w:p w:rsidR="00380ABA" w:rsidRDefault="004A121F" w:rsidP="007B720A">
      <w:pPr>
        <w:widowControl w:val="0"/>
        <w:tabs>
          <w:tab w:val="left" w:pos="720"/>
        </w:tabs>
        <w:suppressAutoHyphens/>
        <w:overflowPunct w:val="0"/>
        <w:autoSpaceDE w:val="0"/>
        <w:ind w:left="567" w:hanging="567"/>
        <w:textAlignment w:val="baseline"/>
        <w:rPr>
          <w:rFonts w:asciiTheme="minorHAnsi" w:eastAsia="Calibri" w:hAnsiTheme="minorHAnsi"/>
          <w:snapToGrid w:val="0"/>
          <w:szCs w:val="22"/>
        </w:rPr>
      </w:pPr>
      <w:r w:rsidRPr="00FD107F">
        <w:rPr>
          <w:rFonts w:asciiTheme="minorHAnsi" w:eastAsia="Calibri" w:hAnsiTheme="minorHAnsi"/>
          <w:snapToGrid w:val="0"/>
          <w:szCs w:val="22"/>
        </w:rPr>
        <w:t>5.2</w:t>
      </w:r>
      <w:r w:rsidRPr="00FD107F">
        <w:rPr>
          <w:rFonts w:asciiTheme="minorHAnsi" w:eastAsia="Calibri" w:hAnsiTheme="minorHAnsi"/>
          <w:snapToGrid w:val="0"/>
          <w:szCs w:val="22"/>
        </w:rPr>
        <w:tab/>
      </w:r>
      <w:r w:rsidR="00A60046" w:rsidRPr="00FD107F">
        <w:rPr>
          <w:rFonts w:ascii="Calibri" w:eastAsia="MS Mincho" w:hAnsi="Calibri"/>
          <w:szCs w:val="22"/>
        </w:rPr>
        <w:t>Kupující je oprávněn jednostranně započíst pohledávku na zaplacení smluvních pokut</w:t>
      </w:r>
      <w:r w:rsidR="00FD107F" w:rsidRPr="00FD107F">
        <w:rPr>
          <w:rFonts w:ascii="Calibri" w:eastAsia="MS Mincho" w:hAnsi="Calibri"/>
          <w:szCs w:val="22"/>
        </w:rPr>
        <w:t xml:space="preserve"> dle této smlouvy včetně jejich příslušenství, kterou má vůči prodávajícímu z titulu této smlouvy</w:t>
      </w:r>
      <w:r w:rsidR="00A60046" w:rsidRPr="00FD107F">
        <w:rPr>
          <w:rFonts w:ascii="Calibri" w:eastAsia="MS Mincho" w:hAnsi="Calibri"/>
          <w:szCs w:val="22"/>
        </w:rPr>
        <w:t xml:space="preserve"> proti pohledávce prodávajícího na zaplacení ceny</w:t>
      </w:r>
      <w:r w:rsidR="00FC5B25">
        <w:rPr>
          <w:rFonts w:ascii="Calibri" w:eastAsia="MS Mincho" w:hAnsi="Calibri"/>
          <w:szCs w:val="22"/>
        </w:rPr>
        <w:t xml:space="preserve"> dle této smlouvy</w:t>
      </w:r>
      <w:r w:rsidR="00A60046" w:rsidRPr="00FD107F">
        <w:rPr>
          <w:rFonts w:ascii="Calibri" w:eastAsia="MS Mincho" w:hAnsi="Calibri"/>
          <w:szCs w:val="22"/>
        </w:rPr>
        <w:t>.</w:t>
      </w:r>
    </w:p>
    <w:p w:rsidR="00A60046" w:rsidRDefault="00A60046" w:rsidP="00FF29C5">
      <w:pPr>
        <w:widowControl w:val="0"/>
        <w:tabs>
          <w:tab w:val="left" w:pos="720"/>
        </w:tabs>
        <w:suppressAutoHyphens/>
        <w:overflowPunct w:val="0"/>
        <w:autoSpaceDE w:val="0"/>
        <w:ind w:left="567" w:hanging="567"/>
        <w:textAlignment w:val="baseline"/>
        <w:rPr>
          <w:rFonts w:asciiTheme="minorHAnsi" w:eastAsia="Calibri" w:hAnsiTheme="minorHAnsi"/>
          <w:snapToGrid w:val="0"/>
          <w:szCs w:val="22"/>
        </w:rPr>
      </w:pPr>
    </w:p>
    <w:p w:rsidR="004A121F" w:rsidRDefault="00A60046" w:rsidP="00FF29C5">
      <w:pPr>
        <w:widowControl w:val="0"/>
        <w:tabs>
          <w:tab w:val="left" w:pos="720"/>
        </w:tabs>
        <w:suppressAutoHyphens/>
        <w:overflowPunct w:val="0"/>
        <w:autoSpaceDE w:val="0"/>
        <w:ind w:left="567" w:hanging="567"/>
        <w:textAlignment w:val="baseline"/>
        <w:rPr>
          <w:rFonts w:asciiTheme="minorHAnsi" w:eastAsia="Calibri" w:hAnsiTheme="minorHAnsi"/>
          <w:snapToGrid w:val="0"/>
          <w:szCs w:val="22"/>
        </w:rPr>
      </w:pPr>
      <w:r>
        <w:rPr>
          <w:rFonts w:asciiTheme="minorHAnsi" w:eastAsia="Calibri" w:hAnsiTheme="minorHAnsi"/>
          <w:snapToGrid w:val="0"/>
          <w:szCs w:val="22"/>
        </w:rPr>
        <w:t>5.3</w:t>
      </w:r>
      <w:r>
        <w:rPr>
          <w:rFonts w:asciiTheme="minorHAnsi" w:eastAsia="Calibri" w:hAnsiTheme="minorHAnsi"/>
          <w:snapToGrid w:val="0"/>
          <w:szCs w:val="22"/>
        </w:rPr>
        <w:tab/>
      </w:r>
      <w:r w:rsidR="004A121F" w:rsidRPr="004A121F">
        <w:rPr>
          <w:rFonts w:asciiTheme="minorHAnsi" w:eastAsia="Calibri" w:hAnsiTheme="minorHAnsi"/>
          <w:snapToGrid w:val="0"/>
          <w:szCs w:val="22"/>
        </w:rPr>
        <w:t xml:space="preserve">Nedohodnou-li strany něco jiného, zaplacením smluvních pokut dohodnutých v této smlouvě není dotčena povinnost smluvní strany závazek splnit ani právo smluvní strany oprávněné vedle smluvní </w:t>
      </w:r>
      <w:r w:rsidR="004A121F" w:rsidRPr="004A121F">
        <w:rPr>
          <w:rFonts w:asciiTheme="minorHAnsi" w:eastAsia="Calibri" w:hAnsiTheme="minorHAnsi"/>
          <w:snapToGrid w:val="0"/>
          <w:szCs w:val="22"/>
        </w:rPr>
        <w:lastRenderedPageBreak/>
        <w:t>pokuty požadovat i náhradu škody bez ohledu na sjednanou a případně též uhrazenou smluvní pokutu.</w:t>
      </w:r>
    </w:p>
    <w:p w:rsidR="001E63CD" w:rsidRPr="004A121F" w:rsidRDefault="001E63CD" w:rsidP="00FF29C5">
      <w:pPr>
        <w:widowControl w:val="0"/>
        <w:tabs>
          <w:tab w:val="left" w:pos="720"/>
        </w:tabs>
        <w:suppressAutoHyphens/>
        <w:overflowPunct w:val="0"/>
        <w:autoSpaceDE w:val="0"/>
        <w:ind w:left="567" w:hanging="567"/>
        <w:textAlignment w:val="baseline"/>
        <w:rPr>
          <w:rFonts w:asciiTheme="minorHAnsi" w:eastAsia="Calibri" w:hAnsiTheme="minorHAnsi"/>
          <w:snapToGrid w:val="0"/>
          <w:szCs w:val="22"/>
        </w:rPr>
      </w:pPr>
    </w:p>
    <w:p w:rsidR="004A121F" w:rsidRDefault="004A121F" w:rsidP="00FF29C5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5.</w:t>
      </w:r>
      <w:r w:rsidR="006729D3">
        <w:rPr>
          <w:rFonts w:ascii="Calibri" w:hAnsi="Calibri"/>
          <w:szCs w:val="22"/>
        </w:rPr>
        <w:t>4</w:t>
      </w:r>
      <w:r>
        <w:rPr>
          <w:rFonts w:ascii="Calibri" w:hAnsi="Calibri"/>
          <w:szCs w:val="22"/>
        </w:rPr>
        <w:tab/>
      </w:r>
      <w:r w:rsidRPr="004A121F">
        <w:rPr>
          <w:rFonts w:ascii="Calibri" w:hAnsi="Calibri"/>
          <w:szCs w:val="22"/>
        </w:rPr>
        <w:t xml:space="preserve">V případě prodlení kterékoliv smluvní strany se zaplacením peněžitého závazku dle této smlouvy, je tato smluvní strana povinna zaplatit druhé smluvní straně úrok z prodlení v zákonné výši počítaný z dlužné částky za každý i započatý den prodlení. Smluvní strany se dohodly, že vylučují aplikaci </w:t>
      </w:r>
      <w:proofErr w:type="spellStart"/>
      <w:r w:rsidRPr="004A121F">
        <w:rPr>
          <w:rFonts w:ascii="Calibri" w:hAnsi="Calibri"/>
          <w:szCs w:val="22"/>
        </w:rPr>
        <w:t>ust</w:t>
      </w:r>
      <w:proofErr w:type="spellEnd"/>
      <w:r w:rsidRPr="004A121F">
        <w:rPr>
          <w:rFonts w:ascii="Calibri" w:hAnsi="Calibri"/>
          <w:szCs w:val="22"/>
        </w:rPr>
        <w:t>. § 1805 odst. 2 občanského zákoníku.</w:t>
      </w:r>
    </w:p>
    <w:p w:rsidR="00731F4B" w:rsidRDefault="00731F4B" w:rsidP="00FF29C5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</w:p>
    <w:p w:rsidR="00731F4B" w:rsidRDefault="00731F4B" w:rsidP="00FF29C5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5.5</w:t>
      </w:r>
      <w:r>
        <w:rPr>
          <w:rFonts w:ascii="Calibri" w:hAnsi="Calibri"/>
          <w:szCs w:val="22"/>
        </w:rPr>
        <w:tab/>
        <w:t xml:space="preserve">Od této </w:t>
      </w:r>
      <w:r w:rsidRPr="00731F4B">
        <w:rPr>
          <w:rFonts w:ascii="Calibri" w:hAnsi="Calibri"/>
          <w:szCs w:val="22"/>
        </w:rPr>
        <w:t>smlouvy lze odstoupit v případě podstatného porušení povinností jednou smluvní stranou, jestliže je takové porušení povinnosti označeno za podstatné touto smlouvou nebo zákonem. Odstoupení je účinné dnem doručení písemného oznámení o odstoupení druhé smluvní straně. V pochybnostech se má za to, že písemné oznámení odeslané s využitím provozovatele poštovních služeb, bylo doručeno třetí pracovní den po jeho odeslání některou ze smluvních stran, byla-li však odeslána na adresu v jiném státu, pak patnáctý pracovní den po odeslání</w:t>
      </w:r>
      <w:r w:rsidR="00CA6A03">
        <w:rPr>
          <w:rFonts w:ascii="Calibri" w:hAnsi="Calibri"/>
          <w:szCs w:val="22"/>
        </w:rPr>
        <w:t>.</w:t>
      </w:r>
    </w:p>
    <w:p w:rsidR="00CA6A03" w:rsidRDefault="00CA6A03" w:rsidP="00FF29C5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</w:p>
    <w:p w:rsidR="00CA6A03" w:rsidRPr="00CA6A03" w:rsidRDefault="00CA6A03" w:rsidP="00CA6A03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5.6</w:t>
      </w:r>
      <w:r>
        <w:rPr>
          <w:rFonts w:ascii="Calibri" w:hAnsi="Calibri"/>
          <w:szCs w:val="22"/>
        </w:rPr>
        <w:tab/>
      </w:r>
      <w:r w:rsidRPr="00CA6A03">
        <w:rPr>
          <w:rFonts w:ascii="Calibri" w:hAnsi="Calibri"/>
          <w:szCs w:val="22"/>
        </w:rPr>
        <w:t xml:space="preserve">Smluvní strany se dohodly, že za podstatné porušení této smlouvy ze strany prodávajícího považují zejména: </w:t>
      </w:r>
    </w:p>
    <w:p w:rsidR="00CA6A03" w:rsidRPr="00CA6A03" w:rsidRDefault="00CA6A03" w:rsidP="00CA6A03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Pr="00CA6A03">
        <w:rPr>
          <w:rFonts w:ascii="Calibri" w:hAnsi="Calibri"/>
          <w:szCs w:val="22"/>
        </w:rPr>
        <w:t>•</w:t>
      </w:r>
      <w:r w:rsidRPr="00CA6A03">
        <w:rPr>
          <w:rFonts w:ascii="Calibri" w:hAnsi="Calibri"/>
          <w:szCs w:val="22"/>
        </w:rPr>
        <w:tab/>
        <w:t>prodlení prodávajícího s odevzdáním předmětu plnění delší než 10 kalendářních dnů,</w:t>
      </w:r>
    </w:p>
    <w:p w:rsidR="00CA6A03" w:rsidRDefault="00CA6A03" w:rsidP="00CA6A03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•</w:t>
      </w:r>
      <w:r>
        <w:rPr>
          <w:rFonts w:ascii="Calibri" w:hAnsi="Calibri"/>
          <w:szCs w:val="22"/>
        </w:rPr>
        <w:tab/>
        <w:t xml:space="preserve">nedodržení </w:t>
      </w:r>
      <w:r w:rsidRPr="00CA6A03">
        <w:rPr>
          <w:rFonts w:ascii="Calibri" w:hAnsi="Calibri"/>
          <w:szCs w:val="22"/>
        </w:rPr>
        <w:t>dohodnutého předmětu plnění</w:t>
      </w:r>
      <w:r>
        <w:rPr>
          <w:rFonts w:ascii="Calibri" w:hAnsi="Calibri"/>
          <w:szCs w:val="22"/>
        </w:rPr>
        <w:t>.</w:t>
      </w:r>
    </w:p>
    <w:p w:rsidR="00CA6A03" w:rsidRDefault="00CA6A03" w:rsidP="00CA6A03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</w:p>
    <w:p w:rsidR="00CA6A03" w:rsidRDefault="00CA6A03" w:rsidP="00CA6A03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5.7</w:t>
      </w:r>
      <w:r>
        <w:rPr>
          <w:rFonts w:ascii="Calibri" w:hAnsi="Calibri"/>
          <w:szCs w:val="22"/>
        </w:rPr>
        <w:tab/>
      </w:r>
      <w:r w:rsidRPr="00CA6A03">
        <w:rPr>
          <w:rFonts w:ascii="Calibri" w:hAnsi="Calibri"/>
          <w:szCs w:val="22"/>
        </w:rPr>
        <w:t>Odstoupením od této smlouvy nejsou dotčena ustanovení týkající se smluvních pokut, úroků z prodlení a ustanovení týkající se těch práv a povinností, z jejichž povahy vyplývá, že mají trvat i po odstoupení</w:t>
      </w:r>
      <w:r>
        <w:rPr>
          <w:rFonts w:ascii="Calibri" w:hAnsi="Calibri"/>
          <w:szCs w:val="22"/>
        </w:rPr>
        <w:t>.</w:t>
      </w:r>
    </w:p>
    <w:p w:rsidR="001E63CD" w:rsidRDefault="001E63CD" w:rsidP="001E63CD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4" w:hanging="564"/>
        <w:textAlignment w:val="baseline"/>
        <w:rPr>
          <w:rFonts w:ascii="Calibri" w:hAnsi="Calibri"/>
          <w:szCs w:val="22"/>
        </w:rPr>
      </w:pPr>
    </w:p>
    <w:p w:rsidR="007E3305" w:rsidRPr="005C3AF7" w:rsidRDefault="007E3305" w:rsidP="007E3305">
      <w:pPr>
        <w:jc w:val="center"/>
        <w:rPr>
          <w:rFonts w:ascii="Calibri" w:hAnsi="Calibri"/>
          <w:b/>
          <w:szCs w:val="22"/>
        </w:rPr>
      </w:pPr>
      <w:r w:rsidRPr="005C3AF7">
        <w:rPr>
          <w:rFonts w:ascii="Calibri" w:hAnsi="Calibri"/>
          <w:b/>
          <w:szCs w:val="22"/>
        </w:rPr>
        <w:t xml:space="preserve">Článek </w:t>
      </w:r>
      <w:r w:rsidR="00F43F6B">
        <w:rPr>
          <w:rFonts w:ascii="Calibri" w:hAnsi="Calibri"/>
          <w:b/>
          <w:szCs w:val="22"/>
        </w:rPr>
        <w:t>II</w:t>
      </w:r>
      <w:r w:rsidR="00BC1FE9">
        <w:rPr>
          <w:rFonts w:ascii="Calibri" w:hAnsi="Calibri"/>
          <w:b/>
          <w:szCs w:val="22"/>
        </w:rPr>
        <w:t>I</w:t>
      </w:r>
    </w:p>
    <w:p w:rsidR="001563D2" w:rsidRPr="005C3AF7" w:rsidRDefault="005C3AF7" w:rsidP="007E3305">
      <w:pPr>
        <w:jc w:val="center"/>
        <w:rPr>
          <w:rFonts w:ascii="Calibri" w:hAnsi="Calibri"/>
          <w:b/>
          <w:szCs w:val="22"/>
        </w:rPr>
      </w:pPr>
      <w:r w:rsidRPr="005C3AF7">
        <w:rPr>
          <w:rFonts w:ascii="Calibri" w:hAnsi="Calibri"/>
          <w:b/>
          <w:szCs w:val="22"/>
        </w:rPr>
        <w:t>Závěrečná ustanovení</w:t>
      </w:r>
    </w:p>
    <w:p w:rsidR="005C3AF7" w:rsidRPr="005D480F" w:rsidRDefault="005C3AF7" w:rsidP="007E3305">
      <w:pPr>
        <w:jc w:val="center"/>
        <w:rPr>
          <w:rFonts w:ascii="Calibri" w:hAnsi="Calibri"/>
          <w:b/>
          <w:szCs w:val="22"/>
          <w:u w:val="single"/>
        </w:rPr>
      </w:pPr>
    </w:p>
    <w:p w:rsidR="004C0968" w:rsidRPr="00441F0F" w:rsidRDefault="004776F0" w:rsidP="00BC1FE9">
      <w:pPr>
        <w:pStyle w:val="Import11"/>
        <w:widowControl w:val="0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567" w:hanging="567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6</w:t>
      </w:r>
      <w:r w:rsidR="00BC1FE9">
        <w:rPr>
          <w:rFonts w:ascii="Calibri" w:hAnsi="Calibri" w:cs="Times New Roman"/>
          <w:sz w:val="22"/>
          <w:szCs w:val="22"/>
        </w:rPr>
        <w:t>.1</w:t>
      </w:r>
      <w:r w:rsidR="00BC1FE9">
        <w:rPr>
          <w:rFonts w:ascii="Calibri" w:hAnsi="Calibri" w:cs="Times New Roman"/>
          <w:sz w:val="22"/>
          <w:szCs w:val="22"/>
        </w:rPr>
        <w:tab/>
      </w:r>
      <w:r w:rsidR="004C0968" w:rsidRPr="00441F0F">
        <w:rPr>
          <w:rFonts w:ascii="Calibri" w:hAnsi="Calibri" w:cs="Times New Roman"/>
          <w:sz w:val="22"/>
          <w:szCs w:val="22"/>
        </w:rPr>
        <w:t xml:space="preserve">Smluvní strany berou na vědomí, že </w:t>
      </w:r>
      <w:r w:rsidR="00441F0F" w:rsidRPr="00441F0F">
        <w:rPr>
          <w:rFonts w:ascii="Calibri" w:hAnsi="Calibri" w:cs="Times New Roman"/>
          <w:sz w:val="22"/>
          <w:szCs w:val="22"/>
        </w:rPr>
        <w:t xml:space="preserve">na tuto smlouvu se vztahuje </w:t>
      </w:r>
      <w:r w:rsidR="004C0968" w:rsidRPr="00441F0F">
        <w:rPr>
          <w:rFonts w:ascii="Calibri" w:hAnsi="Calibri" w:cs="Times New Roman"/>
          <w:sz w:val="22"/>
          <w:szCs w:val="22"/>
        </w:rPr>
        <w:t>zákon č. 340/2015 Sb., o zvláštních podmínkách účinnosti některých smluv, uveřejňování těchto smluv a o registru smluv (zákon o registru smluv)</w:t>
      </w:r>
      <w:r w:rsidR="00441F0F" w:rsidRPr="00441F0F">
        <w:rPr>
          <w:rFonts w:ascii="Calibri" w:hAnsi="Calibri" w:cs="Times New Roman"/>
          <w:sz w:val="22"/>
          <w:szCs w:val="22"/>
        </w:rPr>
        <w:t>.</w:t>
      </w:r>
      <w:r w:rsidR="004C0968" w:rsidRPr="00441F0F">
        <w:rPr>
          <w:rFonts w:ascii="Calibri" w:hAnsi="Calibri" w:cs="Times New Roman"/>
          <w:sz w:val="22"/>
          <w:szCs w:val="22"/>
        </w:rPr>
        <w:t xml:space="preserve"> </w:t>
      </w:r>
      <w:r w:rsidR="00441F0F" w:rsidRPr="00441F0F">
        <w:rPr>
          <w:rFonts w:ascii="Calibri" w:hAnsi="Calibri" w:cs="Times New Roman"/>
          <w:sz w:val="22"/>
          <w:szCs w:val="22"/>
        </w:rPr>
        <w:t xml:space="preserve">Smluvní strany se dohodly, že </w:t>
      </w:r>
      <w:r w:rsidR="004C0968" w:rsidRPr="00441F0F">
        <w:rPr>
          <w:rFonts w:ascii="Calibri" w:hAnsi="Calibri" w:cs="Calibri"/>
          <w:sz w:val="22"/>
          <w:szCs w:val="22"/>
        </w:rPr>
        <w:t xml:space="preserve">tato </w:t>
      </w:r>
      <w:r w:rsidR="004C0968" w:rsidRPr="00441F0F">
        <w:rPr>
          <w:rFonts w:ascii="Calibri" w:hAnsi="Calibri" w:cs="Times New Roman"/>
          <w:sz w:val="22"/>
          <w:szCs w:val="22"/>
        </w:rPr>
        <w:t>smlouva</w:t>
      </w:r>
      <w:r w:rsidR="00441F0F" w:rsidRPr="00441F0F">
        <w:rPr>
          <w:rFonts w:ascii="Calibri" w:hAnsi="Calibri" w:cs="Times New Roman"/>
          <w:sz w:val="22"/>
          <w:szCs w:val="22"/>
        </w:rPr>
        <w:t xml:space="preserve"> nabývá</w:t>
      </w:r>
      <w:r w:rsidR="004C0968" w:rsidRPr="00441F0F">
        <w:rPr>
          <w:rFonts w:ascii="Calibri" w:hAnsi="Calibri" w:cs="Times New Roman"/>
          <w:sz w:val="22"/>
          <w:szCs w:val="22"/>
        </w:rPr>
        <w:t xml:space="preserve"> účinnosti dnem uveřejnění v registru smluv. Smluvní strany se dohodly, že tuto smlouvu zašle k uveřejnění v registru smluv </w:t>
      </w:r>
      <w:r w:rsidR="00441F0F" w:rsidRPr="00441F0F">
        <w:rPr>
          <w:rFonts w:ascii="Calibri" w:hAnsi="Calibri" w:cs="Times New Roman"/>
          <w:sz w:val="22"/>
          <w:szCs w:val="22"/>
        </w:rPr>
        <w:t>k</w:t>
      </w:r>
      <w:r w:rsidR="00C6447D" w:rsidRPr="00441F0F">
        <w:rPr>
          <w:rFonts w:ascii="Calibri" w:hAnsi="Calibri" w:cs="Times New Roman"/>
          <w:sz w:val="22"/>
          <w:szCs w:val="22"/>
        </w:rPr>
        <w:t>upující</w:t>
      </w:r>
      <w:r w:rsidR="004C0968" w:rsidRPr="00441F0F">
        <w:rPr>
          <w:rFonts w:ascii="Calibri" w:hAnsi="Calibri" w:cs="Times New Roman"/>
          <w:sz w:val="22"/>
          <w:szCs w:val="22"/>
        </w:rPr>
        <w:t xml:space="preserve">. </w:t>
      </w:r>
    </w:p>
    <w:p w:rsidR="004C0968" w:rsidRPr="00C142E4" w:rsidRDefault="004C0968" w:rsidP="004C0968">
      <w:pPr>
        <w:pStyle w:val="Import11"/>
        <w:widowControl w:val="0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left" w:pos="718"/>
        </w:tabs>
        <w:spacing w:line="228" w:lineRule="auto"/>
        <w:ind w:left="1416" w:hanging="849"/>
        <w:rPr>
          <w:rFonts w:ascii="Calibri" w:hAnsi="Calibri" w:cs="Times New Roman"/>
          <w:sz w:val="22"/>
          <w:szCs w:val="22"/>
          <w:highlight w:val="yellow"/>
        </w:rPr>
      </w:pPr>
    </w:p>
    <w:p w:rsidR="00B4223C" w:rsidRDefault="004776F0" w:rsidP="0060422F">
      <w:pPr>
        <w:ind w:left="567" w:hanging="567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6</w:t>
      </w:r>
      <w:r w:rsidR="00B4223C">
        <w:rPr>
          <w:rFonts w:asciiTheme="minorHAnsi" w:hAnsiTheme="minorHAnsi"/>
          <w:szCs w:val="22"/>
        </w:rPr>
        <w:t>.2</w:t>
      </w:r>
      <w:r w:rsidR="00B4223C">
        <w:rPr>
          <w:rFonts w:asciiTheme="minorHAnsi" w:hAnsiTheme="minorHAnsi"/>
          <w:szCs w:val="22"/>
        </w:rPr>
        <w:tab/>
      </w:r>
      <w:r w:rsidR="00155F78">
        <w:rPr>
          <w:rFonts w:asciiTheme="minorHAnsi" w:hAnsiTheme="minorHAnsi"/>
          <w:szCs w:val="22"/>
        </w:rPr>
        <w:t>Prodávající</w:t>
      </w:r>
      <w:r w:rsidR="00B4223C">
        <w:rPr>
          <w:rFonts w:asciiTheme="minorHAnsi" w:hAnsiTheme="minorHAnsi"/>
          <w:szCs w:val="22"/>
        </w:rPr>
        <w:t xml:space="preserve"> prohlašuje, že t</w:t>
      </w:r>
      <w:r w:rsidR="00B4223C" w:rsidRPr="005E0968">
        <w:rPr>
          <w:rFonts w:asciiTheme="minorHAnsi" w:hAnsiTheme="minorHAnsi"/>
          <w:szCs w:val="22"/>
        </w:rPr>
        <w:t xml:space="preserve">ato smlouva neobsahuje žádné skutečnosti, které lze označit jako obchodní tajemství dle § 504 </w:t>
      </w:r>
      <w:r w:rsidR="00B4223C">
        <w:rPr>
          <w:rFonts w:asciiTheme="minorHAnsi" w:hAnsiTheme="minorHAnsi"/>
          <w:szCs w:val="22"/>
        </w:rPr>
        <w:t>občanského</w:t>
      </w:r>
      <w:r w:rsidR="00B4223C" w:rsidRPr="005E0968">
        <w:rPr>
          <w:rFonts w:asciiTheme="minorHAnsi" w:hAnsiTheme="minorHAnsi"/>
          <w:szCs w:val="22"/>
        </w:rPr>
        <w:t xml:space="preserve"> zákoník</w:t>
      </w:r>
      <w:r w:rsidR="00B4223C">
        <w:rPr>
          <w:rFonts w:asciiTheme="minorHAnsi" w:hAnsiTheme="minorHAnsi"/>
          <w:szCs w:val="22"/>
        </w:rPr>
        <w:t>u</w:t>
      </w:r>
      <w:r w:rsidR="00B4223C" w:rsidRPr="005E0968">
        <w:rPr>
          <w:rFonts w:asciiTheme="minorHAnsi" w:hAnsiTheme="minorHAnsi"/>
          <w:szCs w:val="22"/>
        </w:rPr>
        <w:t>.</w:t>
      </w:r>
    </w:p>
    <w:p w:rsidR="00B4223C" w:rsidRPr="005D480F" w:rsidRDefault="00B4223C" w:rsidP="0060422F">
      <w:pPr>
        <w:ind w:left="567" w:hanging="567"/>
        <w:rPr>
          <w:rFonts w:ascii="Calibri" w:hAnsi="Calibri"/>
          <w:snapToGrid w:val="0"/>
          <w:szCs w:val="22"/>
        </w:rPr>
      </w:pPr>
    </w:p>
    <w:p w:rsidR="007E3305" w:rsidRDefault="004776F0" w:rsidP="0060422F">
      <w:pPr>
        <w:ind w:left="567" w:hanging="567"/>
        <w:rPr>
          <w:rFonts w:ascii="Calibri" w:hAnsi="Calibri"/>
          <w:snapToGrid w:val="0"/>
          <w:szCs w:val="22"/>
        </w:rPr>
      </w:pPr>
      <w:r>
        <w:rPr>
          <w:rFonts w:ascii="Calibri" w:hAnsi="Calibri"/>
          <w:snapToGrid w:val="0"/>
          <w:szCs w:val="22"/>
        </w:rPr>
        <w:t>6</w:t>
      </w:r>
      <w:r w:rsidR="00E17152">
        <w:rPr>
          <w:rFonts w:ascii="Calibri" w:hAnsi="Calibri"/>
          <w:snapToGrid w:val="0"/>
          <w:szCs w:val="22"/>
        </w:rPr>
        <w:t>.3</w:t>
      </w:r>
      <w:r w:rsidR="00C6447D">
        <w:rPr>
          <w:rFonts w:ascii="Calibri" w:hAnsi="Calibri"/>
          <w:snapToGrid w:val="0"/>
          <w:szCs w:val="22"/>
        </w:rPr>
        <w:tab/>
      </w:r>
      <w:r w:rsidR="007E3305" w:rsidRPr="005D480F">
        <w:rPr>
          <w:rFonts w:ascii="Calibri" w:hAnsi="Calibri"/>
          <w:snapToGrid w:val="0"/>
          <w:szCs w:val="22"/>
        </w:rPr>
        <w:t>Tato smlouva může být měněna nebo zrušena pouze písemně</w:t>
      </w:r>
      <w:r w:rsidR="00495FF6">
        <w:rPr>
          <w:rFonts w:ascii="Calibri" w:hAnsi="Calibri"/>
          <w:snapToGrid w:val="0"/>
          <w:szCs w:val="22"/>
        </w:rPr>
        <w:t xml:space="preserve"> formou dodatků</w:t>
      </w:r>
      <w:r w:rsidR="00C6447D">
        <w:rPr>
          <w:rFonts w:ascii="Calibri" w:hAnsi="Calibri"/>
          <w:snapToGrid w:val="0"/>
          <w:szCs w:val="22"/>
        </w:rPr>
        <w:t xml:space="preserve"> uzavřených v listinné podobě</w:t>
      </w:r>
      <w:r w:rsidR="0076222F">
        <w:rPr>
          <w:rFonts w:ascii="Calibri" w:hAnsi="Calibri"/>
          <w:snapToGrid w:val="0"/>
          <w:szCs w:val="22"/>
        </w:rPr>
        <w:t xml:space="preserve"> po dohodě oprávněných zástupců smluvních stran</w:t>
      </w:r>
      <w:r w:rsidR="007E3305" w:rsidRPr="005D480F">
        <w:rPr>
          <w:rFonts w:ascii="Calibri" w:hAnsi="Calibri"/>
          <w:snapToGrid w:val="0"/>
          <w:szCs w:val="22"/>
        </w:rPr>
        <w:t xml:space="preserve">. Na ústní ujednání se nebere zřetel. </w:t>
      </w:r>
    </w:p>
    <w:p w:rsidR="00BD6943" w:rsidRDefault="00BD6943" w:rsidP="0060422F">
      <w:pPr>
        <w:ind w:left="567" w:hanging="567"/>
        <w:rPr>
          <w:rFonts w:ascii="Calibri" w:hAnsi="Calibri"/>
          <w:snapToGrid w:val="0"/>
          <w:szCs w:val="22"/>
        </w:rPr>
      </w:pPr>
    </w:p>
    <w:p w:rsidR="00C460E0" w:rsidRDefault="004776F0" w:rsidP="009C7807">
      <w:pPr>
        <w:ind w:left="567" w:hanging="567"/>
        <w:rPr>
          <w:rFonts w:ascii="Calibri" w:hAnsi="Calibri"/>
          <w:snapToGrid w:val="0"/>
          <w:szCs w:val="22"/>
        </w:rPr>
      </w:pPr>
      <w:r>
        <w:rPr>
          <w:rFonts w:ascii="Calibri" w:hAnsi="Calibri"/>
          <w:snapToGrid w:val="0"/>
          <w:szCs w:val="22"/>
        </w:rPr>
        <w:t>6</w:t>
      </w:r>
      <w:r w:rsidR="00BD6943">
        <w:rPr>
          <w:rFonts w:ascii="Calibri" w:hAnsi="Calibri"/>
          <w:snapToGrid w:val="0"/>
          <w:szCs w:val="22"/>
        </w:rPr>
        <w:t>.4</w:t>
      </w:r>
      <w:r w:rsidR="00BD6943">
        <w:rPr>
          <w:rFonts w:ascii="Calibri" w:hAnsi="Calibri"/>
          <w:snapToGrid w:val="0"/>
          <w:szCs w:val="22"/>
        </w:rPr>
        <w:tab/>
      </w:r>
      <w:r w:rsidR="009C7807">
        <w:rPr>
          <w:rFonts w:ascii="Calibri" w:hAnsi="Calibri"/>
          <w:snapToGrid w:val="0"/>
          <w:szCs w:val="22"/>
        </w:rPr>
        <w:t>Smluvní strany se dohodly, že objednávky vystavené objednatelem dle čl. I</w:t>
      </w:r>
      <w:r w:rsidR="00CA6A03">
        <w:rPr>
          <w:rFonts w:ascii="Calibri" w:hAnsi="Calibri"/>
          <w:snapToGrid w:val="0"/>
          <w:szCs w:val="22"/>
        </w:rPr>
        <w:t>I</w:t>
      </w:r>
      <w:r w:rsidR="009C7807">
        <w:rPr>
          <w:rFonts w:ascii="Calibri" w:hAnsi="Calibri"/>
          <w:snapToGrid w:val="0"/>
          <w:szCs w:val="22"/>
        </w:rPr>
        <w:t xml:space="preserve"> </w:t>
      </w:r>
      <w:r w:rsidR="00CA6A03">
        <w:rPr>
          <w:rFonts w:ascii="Calibri" w:hAnsi="Calibri"/>
          <w:snapToGrid w:val="0"/>
          <w:szCs w:val="22"/>
        </w:rPr>
        <w:t>bodu</w:t>
      </w:r>
      <w:r w:rsidR="009C7807">
        <w:rPr>
          <w:rFonts w:ascii="Calibri" w:hAnsi="Calibri"/>
          <w:snapToGrid w:val="0"/>
          <w:szCs w:val="22"/>
        </w:rPr>
        <w:t xml:space="preserve"> </w:t>
      </w:r>
      <w:r w:rsidR="00CA6A03">
        <w:rPr>
          <w:rFonts w:ascii="Calibri" w:hAnsi="Calibri"/>
          <w:snapToGrid w:val="0"/>
          <w:szCs w:val="22"/>
        </w:rPr>
        <w:t>2.2, 2.3 a 2.4</w:t>
      </w:r>
      <w:r w:rsidR="00C51D4F">
        <w:rPr>
          <w:rFonts w:ascii="Calibri" w:hAnsi="Calibri"/>
          <w:snapToGrid w:val="0"/>
          <w:szCs w:val="22"/>
        </w:rPr>
        <w:t xml:space="preserve"> této smlouvy</w:t>
      </w:r>
      <w:r w:rsidR="009C7807">
        <w:rPr>
          <w:rFonts w:ascii="Calibri" w:hAnsi="Calibri"/>
          <w:snapToGrid w:val="0"/>
          <w:szCs w:val="22"/>
        </w:rPr>
        <w:t xml:space="preserve"> budou doručovány elektronickou poštou na elektronickou adresu dodavatele </w:t>
      </w:r>
      <w:r w:rsidR="009C7807" w:rsidRPr="00DC066F">
        <w:rPr>
          <w:rFonts w:ascii="Calibri" w:hAnsi="Calibri"/>
          <w:snapToGrid w:val="0"/>
          <w:szCs w:val="22"/>
          <w:highlight w:val="yellow"/>
        </w:rPr>
        <w:t>…</w:t>
      </w:r>
      <w:r w:rsidR="00DC066F">
        <w:rPr>
          <w:rFonts w:ascii="Calibri" w:hAnsi="Calibri"/>
          <w:snapToGrid w:val="0"/>
          <w:szCs w:val="22"/>
          <w:highlight w:val="yellow"/>
        </w:rPr>
        <w:t>……………</w:t>
      </w:r>
      <w:proofErr w:type="gramStart"/>
      <w:r w:rsidR="00DC066F">
        <w:rPr>
          <w:rFonts w:ascii="Calibri" w:hAnsi="Calibri"/>
          <w:snapToGrid w:val="0"/>
          <w:szCs w:val="22"/>
          <w:highlight w:val="yellow"/>
        </w:rPr>
        <w:t>…..</w:t>
      </w:r>
      <w:r w:rsidR="009C7807" w:rsidRPr="00DC066F">
        <w:rPr>
          <w:rFonts w:ascii="Calibri" w:hAnsi="Calibri"/>
          <w:snapToGrid w:val="0"/>
          <w:szCs w:val="22"/>
          <w:highlight w:val="yellow"/>
        </w:rPr>
        <w:t>…</w:t>
      </w:r>
      <w:proofErr w:type="gramEnd"/>
      <w:r w:rsidR="009C7807" w:rsidRPr="00DC066F">
        <w:rPr>
          <w:rFonts w:ascii="Calibri" w:hAnsi="Calibri"/>
          <w:snapToGrid w:val="0"/>
          <w:szCs w:val="22"/>
          <w:highlight w:val="yellow"/>
        </w:rPr>
        <w:t>..</w:t>
      </w:r>
      <w:r w:rsidR="009C7807">
        <w:rPr>
          <w:rFonts w:ascii="Calibri" w:hAnsi="Calibri"/>
          <w:snapToGrid w:val="0"/>
          <w:szCs w:val="22"/>
        </w:rPr>
        <w:t xml:space="preserve"> </w:t>
      </w:r>
      <w:r w:rsidR="00DC066F" w:rsidRPr="00481071">
        <w:rPr>
          <w:rFonts w:ascii="Calibri" w:hAnsi="Calibri"/>
          <w:i/>
          <w:snapToGrid w:val="0"/>
          <w:szCs w:val="22"/>
          <w:highlight w:val="yellow"/>
        </w:rPr>
        <w:t xml:space="preserve">(doplní </w:t>
      </w:r>
      <w:r w:rsidR="00652621">
        <w:rPr>
          <w:rFonts w:ascii="Calibri" w:hAnsi="Calibri"/>
          <w:i/>
          <w:snapToGrid w:val="0"/>
          <w:szCs w:val="22"/>
          <w:highlight w:val="yellow"/>
        </w:rPr>
        <w:t>dodavatel</w:t>
      </w:r>
      <w:r w:rsidR="00DC066F" w:rsidRPr="00481071">
        <w:rPr>
          <w:rFonts w:ascii="Calibri" w:hAnsi="Calibri"/>
          <w:i/>
          <w:snapToGrid w:val="0"/>
          <w:szCs w:val="22"/>
          <w:highlight w:val="yellow"/>
        </w:rPr>
        <w:t>)</w:t>
      </w:r>
      <w:r w:rsidR="00DC066F">
        <w:rPr>
          <w:rFonts w:ascii="Calibri" w:hAnsi="Calibri"/>
          <w:snapToGrid w:val="0"/>
          <w:szCs w:val="22"/>
        </w:rPr>
        <w:t xml:space="preserve">. </w:t>
      </w:r>
    </w:p>
    <w:p w:rsidR="00C460E0" w:rsidRDefault="00C460E0" w:rsidP="009C7807">
      <w:pPr>
        <w:ind w:left="567" w:hanging="567"/>
        <w:rPr>
          <w:rFonts w:ascii="Calibri" w:hAnsi="Calibri"/>
          <w:snapToGrid w:val="0"/>
          <w:szCs w:val="22"/>
        </w:rPr>
      </w:pPr>
    </w:p>
    <w:p w:rsidR="00BD6943" w:rsidRDefault="00C460E0" w:rsidP="009C7807">
      <w:pPr>
        <w:ind w:left="567" w:hanging="567"/>
        <w:rPr>
          <w:rFonts w:ascii="Calibri" w:hAnsi="Calibri"/>
          <w:snapToGrid w:val="0"/>
          <w:szCs w:val="22"/>
        </w:rPr>
      </w:pPr>
      <w:r>
        <w:rPr>
          <w:rFonts w:ascii="Calibri" w:hAnsi="Calibri"/>
          <w:snapToGrid w:val="0"/>
          <w:szCs w:val="22"/>
        </w:rPr>
        <w:t>6.5</w:t>
      </w:r>
      <w:r>
        <w:rPr>
          <w:rFonts w:ascii="Calibri" w:hAnsi="Calibri"/>
          <w:snapToGrid w:val="0"/>
          <w:szCs w:val="22"/>
        </w:rPr>
        <w:tab/>
      </w:r>
      <w:r w:rsidR="00BD6943">
        <w:rPr>
          <w:rFonts w:ascii="Calibri" w:hAnsi="Calibri"/>
          <w:snapToGrid w:val="0"/>
          <w:szCs w:val="22"/>
        </w:rPr>
        <w:t xml:space="preserve">Změna kontaktních </w:t>
      </w:r>
      <w:r w:rsidR="009C7807">
        <w:rPr>
          <w:rFonts w:ascii="Calibri" w:hAnsi="Calibri"/>
          <w:snapToGrid w:val="0"/>
          <w:szCs w:val="22"/>
        </w:rPr>
        <w:t>údajů</w:t>
      </w:r>
      <w:r>
        <w:rPr>
          <w:rFonts w:ascii="Calibri" w:hAnsi="Calibri"/>
          <w:snapToGrid w:val="0"/>
          <w:szCs w:val="22"/>
        </w:rPr>
        <w:t xml:space="preserve"> uvedených v této smlouvě</w:t>
      </w:r>
      <w:r w:rsidR="00BD6943">
        <w:rPr>
          <w:rFonts w:ascii="Calibri" w:hAnsi="Calibri"/>
          <w:snapToGrid w:val="0"/>
          <w:szCs w:val="22"/>
        </w:rPr>
        <w:t xml:space="preserve"> musí být neprodleně písemně sdělena druhé smluvní straně na adresu sídla bez nutnosti uzavírat dodatek k této smlouvě.</w:t>
      </w:r>
    </w:p>
    <w:p w:rsidR="00AF4927" w:rsidRDefault="00AF4927" w:rsidP="0060422F">
      <w:pPr>
        <w:ind w:left="567" w:hanging="567"/>
        <w:rPr>
          <w:rFonts w:ascii="Calibri" w:hAnsi="Calibri"/>
          <w:snapToGrid w:val="0"/>
          <w:szCs w:val="22"/>
        </w:rPr>
      </w:pPr>
    </w:p>
    <w:p w:rsidR="00AF16CE" w:rsidRDefault="004776F0" w:rsidP="0060422F">
      <w:pPr>
        <w:ind w:left="567" w:hanging="567"/>
        <w:rPr>
          <w:rFonts w:ascii="Calibri" w:hAnsi="Calibri" w:cs="CourierNew"/>
          <w:szCs w:val="22"/>
        </w:rPr>
      </w:pPr>
      <w:r>
        <w:rPr>
          <w:rFonts w:ascii="Calibri" w:hAnsi="Calibri"/>
          <w:szCs w:val="22"/>
        </w:rPr>
        <w:t>6</w:t>
      </w:r>
      <w:r w:rsidR="00E17152">
        <w:rPr>
          <w:rFonts w:ascii="Calibri" w:hAnsi="Calibri"/>
          <w:szCs w:val="22"/>
        </w:rPr>
        <w:t>.</w:t>
      </w:r>
      <w:r w:rsidR="00C460E0">
        <w:rPr>
          <w:rFonts w:ascii="Calibri" w:hAnsi="Calibri"/>
          <w:szCs w:val="22"/>
        </w:rPr>
        <w:t>6</w:t>
      </w:r>
      <w:r w:rsidR="00AF16CE">
        <w:rPr>
          <w:rFonts w:ascii="Calibri" w:hAnsi="Calibri"/>
          <w:szCs w:val="22"/>
        </w:rPr>
        <w:tab/>
      </w:r>
      <w:r w:rsidR="00AF16CE" w:rsidRPr="00467751">
        <w:rPr>
          <w:rFonts w:ascii="Calibri" w:hAnsi="Calibri"/>
          <w:szCs w:val="22"/>
        </w:rPr>
        <w:t>Prodávající není oprávněn postoupit sv</w:t>
      </w:r>
      <w:r w:rsidR="001669CB">
        <w:rPr>
          <w:rFonts w:ascii="Calibri" w:hAnsi="Calibri"/>
          <w:szCs w:val="22"/>
        </w:rPr>
        <w:t>é pohledávky z této smlouvy za k</w:t>
      </w:r>
      <w:r w:rsidR="00AF16CE" w:rsidRPr="00467751">
        <w:rPr>
          <w:rFonts w:ascii="Calibri" w:hAnsi="Calibri"/>
          <w:szCs w:val="22"/>
        </w:rPr>
        <w:t xml:space="preserve">upujícím bez předchozího písemného souhlasu </w:t>
      </w:r>
      <w:r w:rsidR="001669CB">
        <w:rPr>
          <w:rFonts w:ascii="Calibri" w:hAnsi="Calibri"/>
          <w:szCs w:val="22"/>
        </w:rPr>
        <w:t>k</w:t>
      </w:r>
      <w:r w:rsidR="00AF4927">
        <w:rPr>
          <w:rFonts w:ascii="Calibri" w:hAnsi="Calibri"/>
          <w:szCs w:val="22"/>
        </w:rPr>
        <w:t>upujícího</w:t>
      </w:r>
      <w:r w:rsidR="00AF16CE" w:rsidRPr="00467751">
        <w:rPr>
          <w:rFonts w:ascii="Calibri" w:hAnsi="Calibri"/>
          <w:szCs w:val="22"/>
        </w:rPr>
        <w:t>.</w:t>
      </w:r>
      <w:r w:rsidR="00AF16CE" w:rsidRPr="00467751">
        <w:rPr>
          <w:rFonts w:ascii="Calibri" w:hAnsi="Calibri"/>
          <w:iCs/>
          <w:szCs w:val="22"/>
        </w:rPr>
        <w:t xml:space="preserve"> </w:t>
      </w:r>
      <w:r w:rsidR="00AF16CE" w:rsidRPr="00467751">
        <w:rPr>
          <w:rFonts w:ascii="Calibri" w:hAnsi="Calibri" w:cs="CourierNew"/>
          <w:szCs w:val="22"/>
        </w:rPr>
        <w:t>Pro</w:t>
      </w:r>
      <w:r w:rsidR="001669CB">
        <w:rPr>
          <w:rFonts w:ascii="Calibri" w:hAnsi="Calibri" w:cs="CourierNew"/>
          <w:szCs w:val="22"/>
        </w:rPr>
        <w:t>dávající dává výslovně souhlas k</w:t>
      </w:r>
      <w:r w:rsidR="00AF16CE" w:rsidRPr="00467751">
        <w:rPr>
          <w:rFonts w:ascii="Calibri" w:hAnsi="Calibri" w:cs="CourierNew"/>
          <w:szCs w:val="22"/>
        </w:rPr>
        <w:t xml:space="preserve">upujícímu </w:t>
      </w:r>
      <w:r w:rsidR="00AF16CE">
        <w:rPr>
          <w:rFonts w:ascii="Calibri" w:hAnsi="Calibri" w:cs="CourierNew"/>
          <w:szCs w:val="22"/>
        </w:rPr>
        <w:t>s postoupením jeho</w:t>
      </w:r>
      <w:r w:rsidR="00AF16CE" w:rsidRPr="00467751">
        <w:rPr>
          <w:rFonts w:ascii="Calibri" w:hAnsi="Calibri" w:cs="CourierNew"/>
          <w:szCs w:val="22"/>
        </w:rPr>
        <w:t xml:space="preserve"> práv a povinností z této smlouvy na jinou osobu majetkově propojenou s </w:t>
      </w:r>
      <w:r w:rsidR="001669CB">
        <w:rPr>
          <w:rFonts w:ascii="Calibri" w:hAnsi="Calibri" w:cs="CourierNew"/>
          <w:szCs w:val="22"/>
        </w:rPr>
        <w:t>k</w:t>
      </w:r>
      <w:r w:rsidR="00AF16CE" w:rsidRPr="00467751">
        <w:rPr>
          <w:rFonts w:ascii="Calibri" w:hAnsi="Calibri" w:cs="CourierNew"/>
          <w:szCs w:val="22"/>
        </w:rPr>
        <w:t xml:space="preserve">upujícím.   </w:t>
      </w:r>
    </w:p>
    <w:p w:rsidR="00F51F74" w:rsidRDefault="00F51F74" w:rsidP="0060422F">
      <w:pPr>
        <w:ind w:left="567" w:hanging="567"/>
        <w:rPr>
          <w:rFonts w:ascii="Calibri" w:hAnsi="Calibri" w:cs="CourierNew"/>
          <w:szCs w:val="22"/>
        </w:rPr>
      </w:pPr>
    </w:p>
    <w:p w:rsidR="007C0CB5" w:rsidRPr="007C0CB5" w:rsidRDefault="004776F0" w:rsidP="0060422F">
      <w:pPr>
        <w:ind w:left="567" w:hanging="567"/>
        <w:rPr>
          <w:rFonts w:ascii="Calibri" w:hAnsi="Calibri"/>
          <w:snapToGrid w:val="0"/>
          <w:szCs w:val="22"/>
        </w:rPr>
      </w:pPr>
      <w:r>
        <w:rPr>
          <w:rFonts w:ascii="Calibri" w:hAnsi="Calibri"/>
          <w:snapToGrid w:val="0"/>
          <w:szCs w:val="22"/>
        </w:rPr>
        <w:lastRenderedPageBreak/>
        <w:t>6</w:t>
      </w:r>
      <w:r w:rsidR="00C6447D">
        <w:rPr>
          <w:rFonts w:ascii="Calibri" w:hAnsi="Calibri"/>
          <w:snapToGrid w:val="0"/>
          <w:szCs w:val="22"/>
        </w:rPr>
        <w:t>.</w:t>
      </w:r>
      <w:r w:rsidR="00C460E0">
        <w:rPr>
          <w:rFonts w:ascii="Calibri" w:hAnsi="Calibri"/>
          <w:snapToGrid w:val="0"/>
          <w:szCs w:val="22"/>
        </w:rPr>
        <w:t>8</w:t>
      </w:r>
      <w:r w:rsidR="00C6447D">
        <w:rPr>
          <w:rFonts w:ascii="Calibri" w:hAnsi="Calibri"/>
          <w:snapToGrid w:val="0"/>
          <w:szCs w:val="22"/>
        </w:rPr>
        <w:tab/>
      </w:r>
      <w:r w:rsidR="007C0CB5" w:rsidRPr="007C0CB5">
        <w:rPr>
          <w:rFonts w:ascii="Calibri" w:hAnsi="Calibri"/>
          <w:snapToGrid w:val="0"/>
          <w:szCs w:val="22"/>
        </w:rPr>
        <w:t xml:space="preserve">Tato smlouva </w:t>
      </w:r>
      <w:r w:rsidR="00C6447D">
        <w:rPr>
          <w:rFonts w:ascii="Calibri" w:hAnsi="Calibri"/>
          <w:snapToGrid w:val="0"/>
          <w:szCs w:val="22"/>
        </w:rPr>
        <w:t>je vyhotovena</w:t>
      </w:r>
      <w:r w:rsidR="007C0CB5" w:rsidRPr="007C0CB5">
        <w:rPr>
          <w:rFonts w:ascii="Calibri" w:hAnsi="Calibri"/>
          <w:snapToGrid w:val="0"/>
          <w:szCs w:val="22"/>
        </w:rPr>
        <w:t xml:space="preserve"> ve třech</w:t>
      </w:r>
      <w:r w:rsidR="007E3305" w:rsidRPr="007C0CB5">
        <w:rPr>
          <w:rFonts w:ascii="Calibri" w:hAnsi="Calibri"/>
          <w:snapToGrid w:val="0"/>
          <w:szCs w:val="22"/>
        </w:rPr>
        <w:t xml:space="preserve"> </w:t>
      </w:r>
      <w:r w:rsidR="007C0CB5">
        <w:rPr>
          <w:rFonts w:ascii="Calibri" w:hAnsi="Calibri"/>
          <w:snapToGrid w:val="0"/>
          <w:szCs w:val="22"/>
        </w:rPr>
        <w:t xml:space="preserve">(3) </w:t>
      </w:r>
      <w:r w:rsidR="007E3305" w:rsidRPr="007C0CB5">
        <w:rPr>
          <w:rFonts w:ascii="Calibri" w:hAnsi="Calibri"/>
          <w:snapToGrid w:val="0"/>
          <w:szCs w:val="22"/>
        </w:rPr>
        <w:t xml:space="preserve">vyhotoveních, </w:t>
      </w:r>
      <w:r w:rsidR="007C0CB5" w:rsidRPr="007C0CB5">
        <w:rPr>
          <w:rFonts w:ascii="Calibri" w:hAnsi="Calibri"/>
          <w:szCs w:val="22"/>
        </w:rPr>
        <w:t xml:space="preserve">v nichž není nic škrtáno, přepisováno ani dopisováno, a z nichž každý má platnost originálu. </w:t>
      </w:r>
      <w:r w:rsidR="0076222F">
        <w:rPr>
          <w:rFonts w:ascii="Calibri" w:hAnsi="Calibri"/>
          <w:szCs w:val="22"/>
        </w:rPr>
        <w:t>Prodávající</w:t>
      </w:r>
      <w:r w:rsidR="007C0CB5" w:rsidRPr="007C0CB5">
        <w:rPr>
          <w:rFonts w:ascii="Calibri" w:hAnsi="Calibri"/>
          <w:szCs w:val="22"/>
        </w:rPr>
        <w:t xml:space="preserve"> obdrží jedno a </w:t>
      </w:r>
      <w:r w:rsidR="00FE73BB">
        <w:rPr>
          <w:rFonts w:ascii="Calibri" w:hAnsi="Calibri"/>
          <w:szCs w:val="22"/>
        </w:rPr>
        <w:t>k</w:t>
      </w:r>
      <w:r w:rsidR="0076222F">
        <w:rPr>
          <w:rFonts w:ascii="Calibri" w:hAnsi="Calibri"/>
          <w:szCs w:val="22"/>
        </w:rPr>
        <w:t>upující</w:t>
      </w:r>
      <w:r w:rsidR="007C0CB5" w:rsidRPr="007C0CB5">
        <w:rPr>
          <w:rFonts w:ascii="Calibri" w:hAnsi="Calibri"/>
          <w:szCs w:val="22"/>
        </w:rPr>
        <w:t xml:space="preserve"> dvě vyhotovení. </w:t>
      </w:r>
    </w:p>
    <w:p w:rsidR="007E3305" w:rsidRPr="007C0CB5" w:rsidRDefault="007E3305" w:rsidP="0060422F">
      <w:pPr>
        <w:ind w:left="567" w:hanging="567"/>
        <w:rPr>
          <w:rFonts w:ascii="Calibri" w:hAnsi="Calibri"/>
          <w:snapToGrid w:val="0"/>
          <w:szCs w:val="22"/>
        </w:rPr>
      </w:pPr>
    </w:p>
    <w:p w:rsidR="004C0968" w:rsidRDefault="004776F0" w:rsidP="0060422F">
      <w:pPr>
        <w:ind w:left="567" w:hanging="567"/>
        <w:rPr>
          <w:rFonts w:ascii="Calibri" w:hAnsi="Calibri"/>
          <w:spacing w:val="-4"/>
          <w:szCs w:val="22"/>
        </w:rPr>
      </w:pPr>
      <w:r>
        <w:rPr>
          <w:rFonts w:ascii="Calibri" w:hAnsi="Calibri"/>
          <w:spacing w:val="-4"/>
          <w:szCs w:val="22"/>
        </w:rPr>
        <w:t>6</w:t>
      </w:r>
      <w:r w:rsidR="00C6447D">
        <w:rPr>
          <w:rFonts w:ascii="Calibri" w:hAnsi="Calibri"/>
          <w:spacing w:val="-4"/>
          <w:szCs w:val="22"/>
        </w:rPr>
        <w:t>.</w:t>
      </w:r>
      <w:r w:rsidR="00C460E0">
        <w:rPr>
          <w:rFonts w:ascii="Calibri" w:hAnsi="Calibri"/>
          <w:spacing w:val="-4"/>
          <w:szCs w:val="22"/>
        </w:rPr>
        <w:t>9</w:t>
      </w:r>
      <w:r w:rsidR="00C6447D">
        <w:rPr>
          <w:rFonts w:ascii="Calibri" w:hAnsi="Calibri"/>
          <w:spacing w:val="-4"/>
          <w:szCs w:val="22"/>
        </w:rPr>
        <w:tab/>
      </w:r>
      <w:r w:rsidR="007E3305" w:rsidRPr="00DF01A0">
        <w:rPr>
          <w:rFonts w:ascii="Calibri" w:hAnsi="Calibri"/>
          <w:spacing w:val="-4"/>
          <w:szCs w:val="22"/>
        </w:rPr>
        <w:t xml:space="preserve">Tato </w:t>
      </w:r>
      <w:r w:rsidR="007E3305">
        <w:rPr>
          <w:rFonts w:ascii="Calibri" w:hAnsi="Calibri"/>
          <w:spacing w:val="-4"/>
          <w:szCs w:val="22"/>
        </w:rPr>
        <w:t>s</w:t>
      </w:r>
      <w:r w:rsidR="007E3305" w:rsidRPr="00DF01A0">
        <w:rPr>
          <w:rFonts w:ascii="Calibri" w:hAnsi="Calibri"/>
          <w:spacing w:val="-4"/>
          <w:szCs w:val="22"/>
        </w:rPr>
        <w:t xml:space="preserve">mlouva obsahuje úplné ujednání o předmětu smlouvy a všech náležitostech, které </w:t>
      </w:r>
      <w:r w:rsidR="00C6447D">
        <w:rPr>
          <w:rFonts w:ascii="Calibri" w:hAnsi="Calibri"/>
          <w:spacing w:val="-4"/>
          <w:szCs w:val="22"/>
        </w:rPr>
        <w:t>s</w:t>
      </w:r>
      <w:r w:rsidR="007E3305" w:rsidRPr="00DF01A0">
        <w:rPr>
          <w:rFonts w:ascii="Calibri" w:hAnsi="Calibri"/>
          <w:spacing w:val="-4"/>
          <w:szCs w:val="22"/>
        </w:rPr>
        <w:t xml:space="preserve">mluvní strany měly a chtěly v této </w:t>
      </w:r>
      <w:r w:rsidR="007E3305">
        <w:rPr>
          <w:rFonts w:ascii="Calibri" w:hAnsi="Calibri"/>
          <w:spacing w:val="-4"/>
          <w:szCs w:val="22"/>
        </w:rPr>
        <w:t>s</w:t>
      </w:r>
      <w:r w:rsidR="007E3305" w:rsidRPr="00DF01A0">
        <w:rPr>
          <w:rFonts w:ascii="Calibri" w:hAnsi="Calibri"/>
          <w:spacing w:val="-4"/>
          <w:szCs w:val="22"/>
        </w:rPr>
        <w:t xml:space="preserve">mlouvě ujednat, a které považují </w:t>
      </w:r>
      <w:r w:rsidR="007E3305">
        <w:rPr>
          <w:rFonts w:ascii="Calibri" w:hAnsi="Calibri"/>
          <w:spacing w:val="-4"/>
          <w:szCs w:val="22"/>
        </w:rPr>
        <w:t>za důležité pro závaznost této s</w:t>
      </w:r>
      <w:r w:rsidR="007E3305" w:rsidRPr="00DF01A0">
        <w:rPr>
          <w:rFonts w:ascii="Calibri" w:hAnsi="Calibri"/>
          <w:spacing w:val="-4"/>
          <w:szCs w:val="22"/>
        </w:rPr>
        <w:t>mlouvy.</w:t>
      </w:r>
    </w:p>
    <w:p w:rsidR="00756108" w:rsidRDefault="00756108" w:rsidP="0060422F">
      <w:pPr>
        <w:ind w:left="567" w:hanging="567"/>
        <w:rPr>
          <w:rFonts w:ascii="Calibri" w:hAnsi="Calibri"/>
          <w:spacing w:val="-4"/>
          <w:szCs w:val="22"/>
        </w:rPr>
      </w:pPr>
    </w:p>
    <w:p w:rsidR="00756108" w:rsidRPr="004C0968" w:rsidRDefault="00C460E0" w:rsidP="0060422F">
      <w:pPr>
        <w:ind w:left="567" w:hanging="567"/>
        <w:rPr>
          <w:rFonts w:ascii="Calibri" w:hAnsi="Calibri"/>
          <w:snapToGrid w:val="0"/>
          <w:szCs w:val="22"/>
        </w:rPr>
      </w:pPr>
      <w:r>
        <w:rPr>
          <w:rFonts w:ascii="Calibri" w:hAnsi="Calibri"/>
          <w:spacing w:val="-4"/>
          <w:szCs w:val="22"/>
        </w:rPr>
        <w:t>6.10</w:t>
      </w:r>
      <w:r w:rsidR="00756108">
        <w:rPr>
          <w:rFonts w:ascii="Calibri" w:hAnsi="Calibri"/>
          <w:spacing w:val="-4"/>
          <w:szCs w:val="22"/>
        </w:rPr>
        <w:tab/>
        <w:t xml:space="preserve">Tato smlouva se řídí příslušnými ustanoveními zákona </w:t>
      </w:r>
      <w:r w:rsidR="00756108" w:rsidRPr="00756108">
        <w:rPr>
          <w:rFonts w:ascii="Calibri" w:hAnsi="Calibri"/>
          <w:spacing w:val="-4"/>
          <w:szCs w:val="22"/>
        </w:rPr>
        <w:t>č. 89/2012 Sb</w:t>
      </w:r>
      <w:r w:rsidR="00756108">
        <w:rPr>
          <w:rFonts w:ascii="Calibri" w:hAnsi="Calibri"/>
          <w:spacing w:val="-4"/>
          <w:szCs w:val="22"/>
        </w:rPr>
        <w:t>., občanský zákoník</w:t>
      </w:r>
      <w:r w:rsidR="00CA6A03">
        <w:rPr>
          <w:rFonts w:ascii="Calibri" w:hAnsi="Calibri"/>
          <w:spacing w:val="-4"/>
          <w:szCs w:val="22"/>
        </w:rPr>
        <w:t>, ve znění pozdějších předpisů</w:t>
      </w:r>
      <w:r w:rsidR="00756108">
        <w:rPr>
          <w:rFonts w:ascii="Calibri" w:hAnsi="Calibri"/>
          <w:spacing w:val="-4"/>
          <w:szCs w:val="22"/>
        </w:rPr>
        <w:t>.</w:t>
      </w:r>
    </w:p>
    <w:p w:rsidR="007E3305" w:rsidRPr="005D480F" w:rsidRDefault="004C0968" w:rsidP="0060422F">
      <w:pPr>
        <w:ind w:left="567" w:hanging="567"/>
        <w:rPr>
          <w:rFonts w:ascii="Calibri" w:hAnsi="Calibri"/>
          <w:snapToGrid w:val="0"/>
          <w:szCs w:val="22"/>
        </w:rPr>
      </w:pPr>
      <w:r w:rsidRPr="005D480F">
        <w:rPr>
          <w:rFonts w:ascii="Calibri" w:hAnsi="Calibri"/>
          <w:snapToGrid w:val="0"/>
          <w:szCs w:val="22"/>
        </w:rPr>
        <w:t xml:space="preserve"> </w:t>
      </w:r>
    </w:p>
    <w:p w:rsidR="007E3305" w:rsidRDefault="004776F0" w:rsidP="0060422F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napToGrid w:val="0"/>
          <w:szCs w:val="22"/>
        </w:rPr>
        <w:t>6</w:t>
      </w:r>
      <w:r w:rsidR="00E17152">
        <w:rPr>
          <w:rFonts w:ascii="Calibri" w:hAnsi="Calibri"/>
          <w:snapToGrid w:val="0"/>
          <w:szCs w:val="22"/>
        </w:rPr>
        <w:t>.</w:t>
      </w:r>
      <w:r w:rsidR="00C460E0">
        <w:rPr>
          <w:rFonts w:ascii="Calibri" w:hAnsi="Calibri"/>
          <w:snapToGrid w:val="0"/>
          <w:szCs w:val="22"/>
        </w:rPr>
        <w:t>11</w:t>
      </w:r>
      <w:r w:rsidR="00C6447D">
        <w:rPr>
          <w:rFonts w:ascii="Calibri" w:hAnsi="Calibri"/>
          <w:snapToGrid w:val="0"/>
          <w:szCs w:val="22"/>
        </w:rPr>
        <w:tab/>
      </w:r>
      <w:r w:rsidR="007E3305" w:rsidRPr="005D480F">
        <w:rPr>
          <w:rFonts w:ascii="Calibri" w:hAnsi="Calibri"/>
          <w:snapToGrid w:val="0"/>
          <w:szCs w:val="22"/>
        </w:rPr>
        <w:t xml:space="preserve">Smluvní strany prohlašují, </w:t>
      </w:r>
      <w:r w:rsidR="007E3305" w:rsidRPr="005D480F">
        <w:rPr>
          <w:rFonts w:ascii="Calibri" w:hAnsi="Calibri"/>
          <w:szCs w:val="22"/>
        </w:rPr>
        <w:t xml:space="preserve">že </w:t>
      </w:r>
      <w:r w:rsidR="00CA6A03">
        <w:rPr>
          <w:rFonts w:ascii="Calibri" w:hAnsi="Calibri"/>
          <w:szCs w:val="22"/>
        </w:rPr>
        <w:t xml:space="preserve">se s </w:t>
      </w:r>
      <w:r w:rsidR="00CA6A03" w:rsidRPr="00CA6A03">
        <w:rPr>
          <w:rFonts w:ascii="Calibri" w:hAnsi="Calibri"/>
          <w:szCs w:val="22"/>
        </w:rPr>
        <w:t>obsahem smlouvy seznámily, souhlasí s ním a po přečtení prohlašují, že byla sepsána dle jejich pravé, dobrovolné a svobodně projevené vůle v souladu s veřejným pořádkem a dobrými mravy, na důkaz čehož připojují své podpisy</w:t>
      </w:r>
      <w:r w:rsidR="007E3305" w:rsidRPr="005D480F">
        <w:rPr>
          <w:rFonts w:ascii="Calibri" w:hAnsi="Calibri"/>
          <w:szCs w:val="22"/>
        </w:rPr>
        <w:t>.</w:t>
      </w:r>
    </w:p>
    <w:p w:rsidR="00EC1756" w:rsidRPr="0060422F" w:rsidRDefault="00EC1756" w:rsidP="0060422F">
      <w:pPr>
        <w:ind w:left="0"/>
        <w:rPr>
          <w:rFonts w:ascii="Calibri" w:hAnsi="Calibri"/>
          <w:szCs w:val="22"/>
        </w:rPr>
      </w:pPr>
    </w:p>
    <w:p w:rsidR="00F217CE" w:rsidRDefault="004776F0" w:rsidP="00F217CE">
      <w:pPr>
        <w:pStyle w:val="Import11"/>
        <w:widowControl w:val="0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567" w:hanging="567"/>
        <w:rPr>
          <w:rFonts w:ascii="Calibri" w:hAnsi="Calibri" w:cs="Times New Roman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6</w:t>
      </w:r>
      <w:r w:rsidR="00EA7CF0" w:rsidRPr="00F217CE">
        <w:rPr>
          <w:rFonts w:asciiTheme="minorHAnsi" w:hAnsiTheme="minorHAnsi"/>
          <w:sz w:val="22"/>
          <w:szCs w:val="22"/>
        </w:rPr>
        <w:t>.</w:t>
      </w:r>
      <w:r w:rsidR="00C460E0">
        <w:rPr>
          <w:rFonts w:asciiTheme="minorHAnsi" w:hAnsiTheme="minorHAnsi"/>
          <w:sz w:val="22"/>
          <w:szCs w:val="22"/>
        </w:rPr>
        <w:t>12</w:t>
      </w:r>
      <w:r w:rsidR="000E57AA" w:rsidRPr="00F217CE">
        <w:rPr>
          <w:rFonts w:asciiTheme="minorHAnsi" w:hAnsiTheme="minorHAnsi"/>
          <w:sz w:val="22"/>
          <w:szCs w:val="22"/>
        </w:rPr>
        <w:tab/>
      </w:r>
      <w:r w:rsidR="00874C98" w:rsidRPr="00CE1806">
        <w:rPr>
          <w:rFonts w:asciiTheme="minorHAnsi" w:hAnsiTheme="minorHAnsi"/>
          <w:sz w:val="22"/>
          <w:szCs w:val="22"/>
        </w:rPr>
        <w:t>K uzavření a podpisu této smlouvy byl</w:t>
      </w:r>
      <w:r w:rsidR="00C96F38" w:rsidRPr="00CE1806">
        <w:rPr>
          <w:rFonts w:asciiTheme="minorHAnsi" w:hAnsiTheme="minorHAnsi"/>
          <w:sz w:val="22"/>
          <w:szCs w:val="22"/>
        </w:rPr>
        <w:t>a dle s</w:t>
      </w:r>
      <w:r w:rsidR="00A04AB5">
        <w:rPr>
          <w:rFonts w:asciiTheme="minorHAnsi" w:hAnsiTheme="minorHAnsi"/>
          <w:sz w:val="22"/>
          <w:szCs w:val="22"/>
        </w:rPr>
        <w:t>měrnice SME 2019</w:t>
      </w:r>
      <w:r w:rsidR="00874C98" w:rsidRPr="00CE1806">
        <w:rPr>
          <w:rFonts w:asciiTheme="minorHAnsi" w:hAnsiTheme="minorHAnsi"/>
          <w:sz w:val="22"/>
          <w:szCs w:val="22"/>
        </w:rPr>
        <w:t> </w:t>
      </w:r>
      <w:r w:rsidR="00C96F38" w:rsidRPr="00CE1806">
        <w:rPr>
          <w:rFonts w:asciiTheme="minorHAnsi" w:hAnsiTheme="minorHAnsi"/>
          <w:sz w:val="22"/>
          <w:szCs w:val="22"/>
        </w:rPr>
        <w:t>–</w:t>
      </w:r>
      <w:r w:rsidR="00A04AB5">
        <w:rPr>
          <w:rFonts w:asciiTheme="minorHAnsi" w:hAnsiTheme="minorHAnsi"/>
          <w:sz w:val="22"/>
          <w:szCs w:val="22"/>
        </w:rPr>
        <w:t xml:space="preserve"> 01</w:t>
      </w:r>
      <w:r w:rsidR="00C96F38" w:rsidRPr="00CE1806">
        <w:rPr>
          <w:rFonts w:asciiTheme="minorHAnsi" w:hAnsiTheme="minorHAnsi"/>
          <w:sz w:val="22"/>
          <w:szCs w:val="22"/>
        </w:rPr>
        <w:t xml:space="preserve"> Postup při zadávání veřejných zakázek</w:t>
      </w:r>
      <w:r w:rsidR="00874C98" w:rsidRPr="00CE1806">
        <w:rPr>
          <w:rFonts w:asciiTheme="minorHAnsi" w:hAnsiTheme="minorHAnsi"/>
          <w:sz w:val="22"/>
          <w:szCs w:val="22"/>
        </w:rPr>
        <w:t xml:space="preserve"> schválené usnesením č. </w:t>
      </w:r>
      <w:r w:rsidR="00A04AB5" w:rsidRPr="00A04AB5">
        <w:rPr>
          <w:rFonts w:asciiTheme="minorHAnsi" w:hAnsiTheme="minorHAnsi"/>
          <w:sz w:val="22"/>
          <w:szCs w:val="22"/>
        </w:rPr>
        <w:t>0215/RMOb1822/5/19</w:t>
      </w:r>
      <w:r w:rsidR="00A04AB5">
        <w:rPr>
          <w:rFonts w:asciiTheme="minorHAnsi" w:hAnsiTheme="minorHAnsi"/>
          <w:sz w:val="22"/>
          <w:szCs w:val="22"/>
        </w:rPr>
        <w:t xml:space="preserve"> </w:t>
      </w:r>
      <w:r w:rsidR="00874C98" w:rsidRPr="00CE1806">
        <w:rPr>
          <w:rFonts w:asciiTheme="minorHAnsi" w:hAnsiTheme="minorHAnsi"/>
          <w:sz w:val="22"/>
          <w:szCs w:val="22"/>
        </w:rPr>
        <w:t>Rady městského obvodu Mor</w:t>
      </w:r>
      <w:r w:rsidR="00A04AB5">
        <w:rPr>
          <w:rFonts w:asciiTheme="minorHAnsi" w:hAnsiTheme="minorHAnsi"/>
          <w:sz w:val="22"/>
          <w:szCs w:val="22"/>
        </w:rPr>
        <w:t>avská Ostrava a Přívoz ze dne 04. 02. 2019</w:t>
      </w:r>
      <w:r w:rsidR="00874C98" w:rsidRPr="00CE1806">
        <w:rPr>
          <w:rFonts w:asciiTheme="minorHAnsi" w:hAnsiTheme="minorHAnsi"/>
          <w:sz w:val="22"/>
          <w:szCs w:val="22"/>
        </w:rPr>
        <w:t xml:space="preserve"> zmocněn</w:t>
      </w:r>
      <w:r w:rsidR="00C96F38" w:rsidRPr="00CE1806">
        <w:rPr>
          <w:rFonts w:asciiTheme="minorHAnsi" w:hAnsiTheme="minorHAnsi"/>
          <w:sz w:val="22"/>
          <w:szCs w:val="22"/>
        </w:rPr>
        <w:t xml:space="preserve">a Ing. </w:t>
      </w:r>
      <w:r w:rsidR="00A04AB5">
        <w:rPr>
          <w:rFonts w:asciiTheme="minorHAnsi" w:hAnsiTheme="minorHAnsi"/>
          <w:sz w:val="22"/>
          <w:szCs w:val="22"/>
        </w:rPr>
        <w:t>Zuzana Ožanová</w:t>
      </w:r>
      <w:r w:rsidR="00C96F38" w:rsidRPr="00CE1806">
        <w:rPr>
          <w:rFonts w:asciiTheme="minorHAnsi" w:hAnsiTheme="minorHAnsi"/>
          <w:sz w:val="22"/>
          <w:szCs w:val="22"/>
        </w:rPr>
        <w:t>, starostka</w:t>
      </w:r>
      <w:r w:rsidR="00F217CE" w:rsidRPr="00CE1806">
        <w:rPr>
          <w:rFonts w:ascii="Calibri" w:hAnsi="Calibri" w:cs="Times New Roman"/>
          <w:sz w:val="22"/>
          <w:szCs w:val="22"/>
        </w:rPr>
        <w:t>.</w:t>
      </w:r>
    </w:p>
    <w:p w:rsidR="007E1E9F" w:rsidRDefault="007E1E9F" w:rsidP="00F217CE">
      <w:pPr>
        <w:pStyle w:val="Import11"/>
        <w:widowControl w:val="0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567" w:hanging="567"/>
        <w:rPr>
          <w:rFonts w:ascii="Calibri" w:hAnsi="Calibri" w:cs="Times New Roman"/>
          <w:sz w:val="22"/>
          <w:szCs w:val="22"/>
        </w:rPr>
      </w:pPr>
    </w:p>
    <w:p w:rsidR="00D0665C" w:rsidRPr="00D0665C" w:rsidRDefault="00D0665C" w:rsidP="007E3305">
      <w:pPr>
        <w:rPr>
          <w:rFonts w:ascii="Calibri" w:hAnsi="Calibri"/>
          <w:b/>
          <w:szCs w:val="22"/>
        </w:rPr>
      </w:pPr>
      <w:r w:rsidRPr="00D0665C">
        <w:rPr>
          <w:rFonts w:ascii="Calibri" w:hAnsi="Calibri"/>
          <w:b/>
          <w:szCs w:val="22"/>
        </w:rPr>
        <w:t>Přílohy:</w:t>
      </w:r>
    </w:p>
    <w:p w:rsidR="00D0665C" w:rsidRDefault="00D0665C" w:rsidP="007E3305">
      <w:pPr>
        <w:rPr>
          <w:rFonts w:ascii="Calibri" w:hAnsi="Calibri"/>
          <w:szCs w:val="22"/>
        </w:rPr>
      </w:pPr>
    </w:p>
    <w:p w:rsidR="004D1755" w:rsidRDefault="00D0665C" w:rsidP="007E3305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Příloha č. 1 - </w:t>
      </w:r>
      <w:r w:rsidRPr="00D0665C">
        <w:rPr>
          <w:rFonts w:ascii="Calibri" w:hAnsi="Calibri"/>
          <w:szCs w:val="22"/>
        </w:rPr>
        <w:t>Manuálem vizuálního stylu</w:t>
      </w:r>
    </w:p>
    <w:p w:rsidR="00CA6A03" w:rsidRDefault="00CA6A03" w:rsidP="007E3305">
      <w:pPr>
        <w:rPr>
          <w:rFonts w:ascii="Calibri" w:hAnsi="Calibri"/>
          <w:szCs w:val="22"/>
        </w:rPr>
      </w:pPr>
    </w:p>
    <w:p w:rsidR="00F217CE" w:rsidRDefault="00F217CE" w:rsidP="007E3305">
      <w:pPr>
        <w:rPr>
          <w:rFonts w:ascii="Calibri" w:hAnsi="Calibri"/>
          <w:szCs w:val="22"/>
        </w:rPr>
      </w:pPr>
    </w:p>
    <w:p w:rsidR="007E3305" w:rsidRPr="005D480F" w:rsidRDefault="007E3305" w:rsidP="007E3305">
      <w:pPr>
        <w:rPr>
          <w:rFonts w:ascii="Calibri" w:hAnsi="Calibri"/>
          <w:szCs w:val="22"/>
        </w:rPr>
      </w:pPr>
      <w:r w:rsidRPr="00D76DCD">
        <w:rPr>
          <w:rFonts w:ascii="Calibri" w:hAnsi="Calibri"/>
          <w:b/>
          <w:szCs w:val="22"/>
        </w:rPr>
        <w:t xml:space="preserve">Za </w:t>
      </w:r>
      <w:r w:rsidR="00FE0739">
        <w:rPr>
          <w:rFonts w:ascii="Calibri" w:hAnsi="Calibri"/>
          <w:b/>
          <w:szCs w:val="22"/>
        </w:rPr>
        <w:t>k</w:t>
      </w:r>
      <w:r w:rsidRPr="00D76DCD">
        <w:rPr>
          <w:rFonts w:ascii="Calibri" w:hAnsi="Calibri"/>
          <w:b/>
          <w:szCs w:val="22"/>
        </w:rPr>
        <w:t>upujícího:</w:t>
      </w:r>
      <w:r w:rsidRPr="00D76DCD">
        <w:rPr>
          <w:rFonts w:ascii="Calibri" w:hAnsi="Calibri"/>
          <w:b/>
          <w:szCs w:val="22"/>
        </w:rPr>
        <w:tab/>
      </w:r>
      <w:r w:rsidRPr="005D480F">
        <w:rPr>
          <w:rFonts w:ascii="Calibri" w:hAnsi="Calibri"/>
          <w:szCs w:val="22"/>
        </w:rPr>
        <w:tab/>
      </w:r>
      <w:r w:rsidRPr="005D480F">
        <w:rPr>
          <w:rFonts w:ascii="Calibri" w:hAnsi="Calibri"/>
          <w:szCs w:val="22"/>
        </w:rPr>
        <w:tab/>
      </w:r>
      <w:r w:rsidRPr="005D480F">
        <w:rPr>
          <w:rFonts w:ascii="Calibri" w:hAnsi="Calibri"/>
          <w:szCs w:val="22"/>
        </w:rPr>
        <w:tab/>
      </w:r>
      <w:r w:rsidRPr="005D480F">
        <w:rPr>
          <w:rFonts w:ascii="Calibri" w:hAnsi="Calibri"/>
          <w:szCs w:val="22"/>
        </w:rPr>
        <w:tab/>
      </w:r>
      <w:r w:rsidRPr="005D480F">
        <w:rPr>
          <w:rFonts w:ascii="Calibri" w:hAnsi="Calibri"/>
          <w:szCs w:val="22"/>
        </w:rPr>
        <w:tab/>
      </w:r>
      <w:r w:rsidR="00FE0739">
        <w:rPr>
          <w:rFonts w:ascii="Calibri" w:hAnsi="Calibri"/>
          <w:b/>
          <w:szCs w:val="22"/>
        </w:rPr>
        <w:t>Za p</w:t>
      </w:r>
      <w:r w:rsidRPr="00D76DCD">
        <w:rPr>
          <w:rFonts w:ascii="Calibri" w:hAnsi="Calibri"/>
          <w:b/>
          <w:szCs w:val="22"/>
        </w:rPr>
        <w:t>rodávajícího:</w:t>
      </w:r>
    </w:p>
    <w:p w:rsidR="007E3305" w:rsidRDefault="007E3305" w:rsidP="007E3305">
      <w:pPr>
        <w:rPr>
          <w:rFonts w:ascii="Calibri" w:hAnsi="Calibri"/>
          <w:szCs w:val="22"/>
        </w:rPr>
      </w:pPr>
    </w:p>
    <w:p w:rsidR="00744A39" w:rsidRDefault="00D76DCD" w:rsidP="007E3305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Ostravě, dne ……………………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V ……………………</w:t>
      </w:r>
      <w:proofErr w:type="gramStart"/>
      <w:r>
        <w:rPr>
          <w:rFonts w:ascii="Calibri" w:hAnsi="Calibri"/>
          <w:szCs w:val="22"/>
        </w:rPr>
        <w:t>….., dne</w:t>
      </w:r>
      <w:proofErr w:type="gramEnd"/>
      <w:r>
        <w:rPr>
          <w:rFonts w:ascii="Calibri" w:hAnsi="Calibri"/>
          <w:szCs w:val="22"/>
        </w:rPr>
        <w:t xml:space="preserve"> …………………</w:t>
      </w:r>
    </w:p>
    <w:p w:rsidR="00744A39" w:rsidRPr="005D480F" w:rsidRDefault="00744A39" w:rsidP="007E3305">
      <w:pPr>
        <w:rPr>
          <w:rFonts w:ascii="Calibri" w:hAnsi="Calibri"/>
          <w:szCs w:val="22"/>
        </w:rPr>
      </w:pPr>
    </w:p>
    <w:p w:rsidR="00D76DCD" w:rsidRDefault="00D76DCD" w:rsidP="007E3305">
      <w:pPr>
        <w:rPr>
          <w:rFonts w:ascii="Calibri" w:hAnsi="Calibri"/>
          <w:szCs w:val="22"/>
        </w:rPr>
      </w:pPr>
    </w:p>
    <w:p w:rsidR="00B55885" w:rsidRDefault="00B55885" w:rsidP="007E3305">
      <w:pPr>
        <w:rPr>
          <w:rFonts w:ascii="Calibri" w:hAnsi="Calibri"/>
          <w:szCs w:val="22"/>
        </w:rPr>
      </w:pPr>
    </w:p>
    <w:p w:rsidR="00744A39" w:rsidRDefault="00744A39" w:rsidP="007E3305">
      <w:pPr>
        <w:pStyle w:val="Vnitnadresa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_______________________________</w:t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  <w:t>__________________________________</w:t>
      </w:r>
    </w:p>
    <w:p w:rsidR="00744A39" w:rsidRPr="004E3D4C" w:rsidRDefault="00C96F38" w:rsidP="007E3305">
      <w:pPr>
        <w:pStyle w:val="Vnitnadresa"/>
        <w:rPr>
          <w:rFonts w:ascii="Calibri" w:hAnsi="Calibri"/>
          <w:sz w:val="22"/>
          <w:szCs w:val="22"/>
        </w:rPr>
      </w:pPr>
      <w:r w:rsidRPr="00CE1806">
        <w:rPr>
          <w:rFonts w:ascii="Calibri" w:hAnsi="Calibri"/>
          <w:b/>
          <w:sz w:val="22"/>
          <w:szCs w:val="22"/>
        </w:rPr>
        <w:t xml:space="preserve">Ing. </w:t>
      </w:r>
      <w:r w:rsidR="00D66F7B">
        <w:rPr>
          <w:rFonts w:ascii="Calibri" w:hAnsi="Calibri"/>
          <w:b/>
          <w:sz w:val="22"/>
          <w:szCs w:val="22"/>
        </w:rPr>
        <w:t>Zuzana Ožanová</w:t>
      </w:r>
      <w:r w:rsidR="007E3305" w:rsidRPr="004E3D4C">
        <w:rPr>
          <w:rFonts w:ascii="Calibri" w:hAnsi="Calibri"/>
          <w:sz w:val="22"/>
          <w:szCs w:val="22"/>
        </w:rPr>
        <w:tab/>
      </w:r>
      <w:r w:rsidR="007E3305" w:rsidRPr="004E3D4C">
        <w:rPr>
          <w:rFonts w:ascii="Calibri" w:hAnsi="Calibri"/>
          <w:sz w:val="22"/>
          <w:szCs w:val="22"/>
        </w:rPr>
        <w:tab/>
      </w:r>
      <w:r w:rsidR="007E3305" w:rsidRPr="004E3D4C">
        <w:rPr>
          <w:rFonts w:ascii="Calibri" w:hAnsi="Calibri"/>
          <w:sz w:val="22"/>
          <w:szCs w:val="22"/>
        </w:rPr>
        <w:tab/>
      </w:r>
      <w:r w:rsidR="007E3305" w:rsidRPr="004E3D4C">
        <w:rPr>
          <w:rFonts w:ascii="Calibri" w:hAnsi="Calibri"/>
          <w:sz w:val="22"/>
          <w:szCs w:val="22"/>
        </w:rPr>
        <w:tab/>
      </w:r>
      <w:r w:rsidR="00744A39" w:rsidRPr="004E3D4C">
        <w:rPr>
          <w:rFonts w:ascii="Calibri" w:hAnsi="Calibri"/>
          <w:sz w:val="22"/>
          <w:szCs w:val="22"/>
        </w:rPr>
        <w:tab/>
      </w:r>
      <w:r w:rsidR="00916703" w:rsidRPr="004E3D4C">
        <w:rPr>
          <w:rFonts w:ascii="Calibri" w:hAnsi="Calibri"/>
          <w:b/>
          <w:sz w:val="22"/>
          <w:szCs w:val="22"/>
          <w:highlight w:val="yellow"/>
        </w:rPr>
        <w:t>Jméno</w:t>
      </w:r>
    </w:p>
    <w:p w:rsidR="00683DAD" w:rsidRDefault="00C96F38" w:rsidP="004514D9">
      <w:pPr>
        <w:pStyle w:val="Vnitnadresa"/>
        <w:rPr>
          <w:rFonts w:ascii="Calibri" w:hAnsi="Calibri"/>
        </w:rPr>
      </w:pPr>
      <w:r>
        <w:rPr>
          <w:rFonts w:ascii="Calibri" w:hAnsi="Calibri"/>
          <w:sz w:val="22"/>
          <w:szCs w:val="22"/>
        </w:rPr>
        <w:t>starostka</w:t>
      </w:r>
      <w:r w:rsidR="00916703" w:rsidRPr="004E3D4C">
        <w:rPr>
          <w:rFonts w:ascii="Calibri" w:hAnsi="Calibri"/>
          <w:sz w:val="22"/>
          <w:szCs w:val="22"/>
        </w:rPr>
        <w:tab/>
      </w:r>
      <w:r w:rsidR="00916703" w:rsidRPr="004E3D4C">
        <w:rPr>
          <w:rFonts w:ascii="Calibri" w:hAnsi="Calibri"/>
          <w:sz w:val="22"/>
          <w:szCs w:val="22"/>
        </w:rPr>
        <w:tab/>
      </w:r>
      <w:r w:rsidR="00916703" w:rsidRPr="004E3D4C">
        <w:rPr>
          <w:rFonts w:ascii="Calibri" w:hAnsi="Calibri"/>
          <w:sz w:val="22"/>
          <w:szCs w:val="22"/>
        </w:rPr>
        <w:tab/>
      </w:r>
      <w:r w:rsidR="00916703" w:rsidRPr="004E3D4C">
        <w:rPr>
          <w:rFonts w:ascii="Calibri" w:hAnsi="Calibri"/>
          <w:sz w:val="22"/>
          <w:szCs w:val="22"/>
        </w:rPr>
        <w:tab/>
      </w:r>
      <w:r w:rsidR="00916703" w:rsidRPr="004E3D4C">
        <w:rPr>
          <w:rFonts w:ascii="Calibri" w:hAnsi="Calibri"/>
          <w:sz w:val="22"/>
          <w:szCs w:val="22"/>
        </w:rPr>
        <w:tab/>
      </w:r>
      <w:r w:rsidR="00916703" w:rsidRPr="004E3D4C">
        <w:rPr>
          <w:rFonts w:ascii="Calibri" w:hAnsi="Calibri"/>
          <w:sz w:val="22"/>
          <w:szCs w:val="22"/>
        </w:rPr>
        <w:tab/>
      </w:r>
      <w:r w:rsidR="004E3D4C" w:rsidRPr="004E3D4C">
        <w:rPr>
          <w:rFonts w:ascii="Calibri" w:hAnsi="Calibri"/>
          <w:sz w:val="22"/>
          <w:szCs w:val="22"/>
          <w:highlight w:val="yellow"/>
        </w:rPr>
        <w:t>f</w:t>
      </w:r>
      <w:r w:rsidR="00916703" w:rsidRPr="004E3D4C">
        <w:rPr>
          <w:rFonts w:ascii="Calibri" w:hAnsi="Calibri"/>
          <w:sz w:val="22"/>
          <w:szCs w:val="22"/>
          <w:highlight w:val="yellow"/>
        </w:rPr>
        <w:t>unkce</w:t>
      </w:r>
      <w:r w:rsidR="00C142E4">
        <w:rPr>
          <w:rFonts w:ascii="Calibri" w:hAnsi="Calibri"/>
        </w:rPr>
        <w:tab/>
      </w:r>
    </w:p>
    <w:p w:rsidR="00481071" w:rsidRPr="00481071" w:rsidRDefault="00481071" w:rsidP="004514D9">
      <w:pPr>
        <w:pStyle w:val="Vnitnadresa"/>
        <w:rPr>
          <w:rFonts w:ascii="Calibri" w:hAnsi="Calibri"/>
          <w:i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481071">
        <w:rPr>
          <w:rFonts w:ascii="Calibri" w:hAnsi="Calibri"/>
          <w:i/>
          <w:highlight w:val="yellow"/>
        </w:rPr>
        <w:t>(doplní prodávající)</w:t>
      </w:r>
    </w:p>
    <w:p w:rsidR="00D55528" w:rsidRDefault="00CA6A03" w:rsidP="00CA6A03">
      <w:pPr>
        <w:ind w:left="0"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 </w:t>
      </w:r>
    </w:p>
    <w:p w:rsidR="00D55528" w:rsidRDefault="00D55528" w:rsidP="003143A2">
      <w:pPr>
        <w:pStyle w:val="Vnitnadresa"/>
        <w:rPr>
          <w:rFonts w:asciiTheme="minorHAnsi" w:hAnsiTheme="minorHAnsi"/>
          <w:sz w:val="22"/>
          <w:szCs w:val="22"/>
        </w:rPr>
      </w:pPr>
    </w:p>
    <w:sectPr w:rsidR="00D55528" w:rsidSect="004514D9">
      <w:headerReference w:type="even" r:id="rId34"/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1797" w:right="1106" w:bottom="1797" w:left="1077" w:header="73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ECE" w:rsidRDefault="00CA7ECE">
      <w:r>
        <w:separator/>
      </w:r>
    </w:p>
    <w:p w:rsidR="00CA7ECE" w:rsidRDefault="00CA7ECE"/>
    <w:p w:rsidR="00CA7ECE" w:rsidRDefault="00CA7ECE" w:rsidP="003A4FAD"/>
    <w:p w:rsidR="00CA7ECE" w:rsidRDefault="00CA7ECE"/>
    <w:p w:rsidR="00CA7ECE" w:rsidRDefault="00CA7ECE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/>
    <w:p w:rsidR="00CA7ECE" w:rsidRDefault="00CA7ECE"/>
    <w:p w:rsidR="00CA7ECE" w:rsidRDefault="00CA7ECE"/>
    <w:p w:rsidR="00CA7ECE" w:rsidRDefault="00CA7ECE" w:rsidP="00F75207"/>
    <w:p w:rsidR="00CA7ECE" w:rsidRDefault="00CA7ECE" w:rsidP="00F75207"/>
    <w:p w:rsidR="00CA7ECE" w:rsidRDefault="00CA7ECE"/>
    <w:p w:rsidR="00CA7ECE" w:rsidRDefault="00CA7ECE"/>
    <w:p w:rsidR="00CA7ECE" w:rsidRDefault="00CA7ECE"/>
    <w:p w:rsidR="00CA7ECE" w:rsidRDefault="00CA7ECE" w:rsidP="008A2932"/>
    <w:p w:rsidR="00CA7ECE" w:rsidRDefault="00CA7ECE"/>
    <w:p w:rsidR="00CA7ECE" w:rsidRDefault="00CA7ECE" w:rsidP="00341130"/>
    <w:p w:rsidR="00CA7ECE" w:rsidRDefault="00CA7ECE"/>
    <w:p w:rsidR="00CA7ECE" w:rsidRDefault="00CA7ECE" w:rsidP="004D65EC"/>
    <w:p w:rsidR="00CA7ECE" w:rsidRDefault="00CA7ECE"/>
    <w:p w:rsidR="00CA7ECE" w:rsidRDefault="00CA7ECE" w:rsidP="00F0468D"/>
    <w:p w:rsidR="00CA7ECE" w:rsidRDefault="00CA7ECE" w:rsidP="00F0468D"/>
    <w:p w:rsidR="00CA7ECE" w:rsidRDefault="00CA7ECE" w:rsidP="00F0468D"/>
    <w:p w:rsidR="00CA7ECE" w:rsidRDefault="00CA7ECE" w:rsidP="00F24506"/>
    <w:p w:rsidR="00CA7ECE" w:rsidRDefault="00CA7ECE" w:rsidP="00F24506"/>
    <w:p w:rsidR="00CA7ECE" w:rsidRDefault="00CA7ECE" w:rsidP="00F24506"/>
    <w:p w:rsidR="00CA7ECE" w:rsidRDefault="00CA7ECE" w:rsidP="00F24506"/>
    <w:p w:rsidR="00CA7ECE" w:rsidRDefault="00CA7ECE" w:rsidP="00F24506"/>
    <w:p w:rsidR="00CA7ECE" w:rsidRDefault="00CA7ECE"/>
    <w:p w:rsidR="00CA7ECE" w:rsidRDefault="00CA7ECE" w:rsidP="002632B7"/>
    <w:p w:rsidR="00CA7ECE" w:rsidRDefault="00CA7ECE" w:rsidP="00BC5006"/>
    <w:p w:rsidR="00CA7ECE" w:rsidRDefault="00CA7ECE"/>
    <w:p w:rsidR="00CA7ECE" w:rsidRDefault="00CA7ECE"/>
    <w:p w:rsidR="00CA7ECE" w:rsidRDefault="00CA7ECE"/>
    <w:p w:rsidR="00CA7ECE" w:rsidRDefault="00CA7ECE" w:rsidP="006F2FCD"/>
    <w:p w:rsidR="00CA7ECE" w:rsidRDefault="00CA7ECE"/>
    <w:p w:rsidR="00CA7ECE" w:rsidRDefault="00CA7ECE" w:rsidP="00F45CAE"/>
    <w:p w:rsidR="00CA7ECE" w:rsidRDefault="00CA7ECE"/>
    <w:p w:rsidR="00CA7ECE" w:rsidRDefault="00CA7ECE" w:rsidP="00327158"/>
    <w:p w:rsidR="00CA7ECE" w:rsidRDefault="00CA7ECE" w:rsidP="006608B0"/>
    <w:p w:rsidR="00CA7ECE" w:rsidRDefault="00CA7ECE"/>
    <w:p w:rsidR="00CA7ECE" w:rsidRDefault="00CA7ECE" w:rsidP="00A040EC"/>
    <w:p w:rsidR="00CA7ECE" w:rsidRDefault="00CA7ECE" w:rsidP="00A040EC"/>
    <w:p w:rsidR="00CA7ECE" w:rsidRDefault="00CA7ECE" w:rsidP="00A040EC"/>
    <w:p w:rsidR="00CA7ECE" w:rsidRDefault="00CA7ECE" w:rsidP="00357DC1"/>
    <w:p w:rsidR="00CA7ECE" w:rsidRDefault="00CA7ECE"/>
    <w:p w:rsidR="00CA7ECE" w:rsidRDefault="00CA7ECE"/>
    <w:p w:rsidR="00CA7ECE" w:rsidRDefault="00CA7ECE" w:rsidP="00846739"/>
    <w:p w:rsidR="00CA7ECE" w:rsidRDefault="00CA7ECE" w:rsidP="00846739"/>
    <w:p w:rsidR="00CA7ECE" w:rsidRDefault="00CA7ECE"/>
    <w:p w:rsidR="00CA7ECE" w:rsidRDefault="00CA7ECE" w:rsidP="00C829DD"/>
    <w:p w:rsidR="00CA7ECE" w:rsidRDefault="00CA7ECE" w:rsidP="005C3AF7"/>
    <w:p w:rsidR="00CA7ECE" w:rsidRDefault="00CA7ECE" w:rsidP="005C3AF7"/>
    <w:p w:rsidR="00CA7ECE" w:rsidRDefault="00CA7ECE"/>
    <w:p w:rsidR="00CA7ECE" w:rsidRDefault="00CA7ECE"/>
    <w:p w:rsidR="00CA7ECE" w:rsidRDefault="00CA7ECE" w:rsidP="004A121F"/>
    <w:p w:rsidR="00CA7ECE" w:rsidRDefault="00CA7ECE" w:rsidP="00B22FD7"/>
    <w:p w:rsidR="00CA7ECE" w:rsidRDefault="00CA7ECE" w:rsidP="00B66C0B"/>
    <w:p w:rsidR="00CA7ECE" w:rsidRDefault="00CA7ECE" w:rsidP="00B4223C"/>
    <w:p w:rsidR="00CA7ECE" w:rsidRDefault="00CA7ECE"/>
    <w:p w:rsidR="00CA7ECE" w:rsidRDefault="00CA7ECE" w:rsidP="005429ED"/>
    <w:p w:rsidR="00CA7ECE" w:rsidRDefault="00CA7ECE" w:rsidP="005429ED"/>
    <w:p w:rsidR="00CA7ECE" w:rsidRDefault="00CA7ECE" w:rsidP="005429ED"/>
    <w:p w:rsidR="00CA7ECE" w:rsidRDefault="00CA7ECE" w:rsidP="00FF29C5"/>
    <w:p w:rsidR="00CA7ECE" w:rsidRDefault="00CA7ECE" w:rsidP="00FF29C5"/>
    <w:p w:rsidR="00CA7ECE" w:rsidRDefault="00CA7ECE"/>
    <w:p w:rsidR="00CA7ECE" w:rsidRDefault="00CA7ECE" w:rsidP="000D4E63"/>
    <w:p w:rsidR="00CA7ECE" w:rsidRDefault="00CA7ECE" w:rsidP="000D4E63"/>
    <w:p w:rsidR="00CA7ECE" w:rsidRDefault="00CA7ECE"/>
    <w:p w:rsidR="00CA7ECE" w:rsidRDefault="00CA7ECE" w:rsidP="004A394C"/>
    <w:p w:rsidR="00CA7ECE" w:rsidRDefault="00CA7ECE"/>
    <w:p w:rsidR="00CA7ECE" w:rsidRDefault="00CA7ECE" w:rsidP="00AA2A59"/>
    <w:p w:rsidR="00CA7ECE" w:rsidRDefault="00CA7ECE" w:rsidP="00CA1125"/>
    <w:p w:rsidR="00CA7ECE" w:rsidRDefault="00CA7ECE" w:rsidP="00707E58"/>
    <w:p w:rsidR="00CA7ECE" w:rsidRDefault="00CA7ECE" w:rsidP="00707E58"/>
    <w:p w:rsidR="00CA7ECE" w:rsidRDefault="00CA7ECE" w:rsidP="00707E58"/>
    <w:p w:rsidR="00CA7ECE" w:rsidRDefault="00CA7ECE"/>
    <w:p w:rsidR="00CA7ECE" w:rsidRDefault="00CA7ECE"/>
    <w:p w:rsidR="00CA7ECE" w:rsidRDefault="00CA7ECE"/>
    <w:p w:rsidR="00CA7ECE" w:rsidRDefault="00CA7ECE" w:rsidP="00545E67"/>
    <w:p w:rsidR="00CA7ECE" w:rsidRDefault="00CA7ECE"/>
    <w:p w:rsidR="00CA7ECE" w:rsidRDefault="00CA7ECE" w:rsidP="007B720A"/>
  </w:endnote>
  <w:endnote w:type="continuationSeparator" w:id="0">
    <w:p w:rsidR="00CA7ECE" w:rsidRDefault="00CA7ECE">
      <w:r>
        <w:continuationSeparator/>
      </w:r>
    </w:p>
    <w:p w:rsidR="00CA7ECE" w:rsidRDefault="00CA7ECE"/>
    <w:p w:rsidR="00CA7ECE" w:rsidRDefault="00CA7ECE" w:rsidP="003A4FAD"/>
    <w:p w:rsidR="00CA7ECE" w:rsidRDefault="00CA7ECE"/>
    <w:p w:rsidR="00CA7ECE" w:rsidRDefault="00CA7ECE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/>
    <w:p w:rsidR="00CA7ECE" w:rsidRDefault="00CA7ECE"/>
    <w:p w:rsidR="00CA7ECE" w:rsidRDefault="00CA7ECE"/>
    <w:p w:rsidR="00CA7ECE" w:rsidRDefault="00CA7ECE" w:rsidP="00F75207"/>
    <w:p w:rsidR="00CA7ECE" w:rsidRDefault="00CA7ECE" w:rsidP="00F75207"/>
    <w:p w:rsidR="00CA7ECE" w:rsidRDefault="00CA7ECE"/>
    <w:p w:rsidR="00CA7ECE" w:rsidRDefault="00CA7ECE"/>
    <w:p w:rsidR="00CA7ECE" w:rsidRDefault="00CA7ECE"/>
    <w:p w:rsidR="00CA7ECE" w:rsidRDefault="00CA7ECE" w:rsidP="008A2932"/>
    <w:p w:rsidR="00CA7ECE" w:rsidRDefault="00CA7ECE"/>
    <w:p w:rsidR="00CA7ECE" w:rsidRDefault="00CA7ECE" w:rsidP="00341130"/>
    <w:p w:rsidR="00CA7ECE" w:rsidRDefault="00CA7ECE"/>
    <w:p w:rsidR="00CA7ECE" w:rsidRDefault="00CA7ECE" w:rsidP="004D65EC"/>
    <w:p w:rsidR="00CA7ECE" w:rsidRDefault="00CA7ECE"/>
    <w:p w:rsidR="00CA7ECE" w:rsidRDefault="00CA7ECE" w:rsidP="00F0468D"/>
    <w:p w:rsidR="00CA7ECE" w:rsidRDefault="00CA7ECE" w:rsidP="00F0468D"/>
    <w:p w:rsidR="00CA7ECE" w:rsidRDefault="00CA7ECE" w:rsidP="00F0468D"/>
    <w:p w:rsidR="00CA7ECE" w:rsidRDefault="00CA7ECE" w:rsidP="00F24506"/>
    <w:p w:rsidR="00CA7ECE" w:rsidRDefault="00CA7ECE" w:rsidP="00F24506"/>
    <w:p w:rsidR="00CA7ECE" w:rsidRDefault="00CA7ECE" w:rsidP="00F24506"/>
    <w:p w:rsidR="00CA7ECE" w:rsidRDefault="00CA7ECE" w:rsidP="00F24506"/>
    <w:p w:rsidR="00CA7ECE" w:rsidRDefault="00CA7ECE" w:rsidP="00F24506"/>
    <w:p w:rsidR="00CA7ECE" w:rsidRDefault="00CA7ECE"/>
    <w:p w:rsidR="00CA7ECE" w:rsidRDefault="00CA7ECE" w:rsidP="002632B7"/>
    <w:p w:rsidR="00CA7ECE" w:rsidRDefault="00CA7ECE" w:rsidP="00BC5006"/>
    <w:p w:rsidR="00CA7ECE" w:rsidRDefault="00CA7ECE"/>
    <w:p w:rsidR="00CA7ECE" w:rsidRDefault="00CA7ECE"/>
    <w:p w:rsidR="00CA7ECE" w:rsidRDefault="00CA7ECE"/>
    <w:p w:rsidR="00CA7ECE" w:rsidRDefault="00CA7ECE" w:rsidP="006F2FCD"/>
    <w:p w:rsidR="00CA7ECE" w:rsidRDefault="00CA7ECE"/>
    <w:p w:rsidR="00CA7ECE" w:rsidRDefault="00CA7ECE" w:rsidP="00F45CAE"/>
    <w:p w:rsidR="00CA7ECE" w:rsidRDefault="00CA7ECE"/>
    <w:p w:rsidR="00CA7ECE" w:rsidRDefault="00CA7ECE" w:rsidP="00327158"/>
    <w:p w:rsidR="00CA7ECE" w:rsidRDefault="00CA7ECE" w:rsidP="006608B0"/>
    <w:p w:rsidR="00CA7ECE" w:rsidRDefault="00CA7ECE"/>
    <w:p w:rsidR="00CA7ECE" w:rsidRDefault="00CA7ECE" w:rsidP="00A040EC"/>
    <w:p w:rsidR="00CA7ECE" w:rsidRDefault="00CA7ECE" w:rsidP="00A040EC"/>
    <w:p w:rsidR="00CA7ECE" w:rsidRDefault="00CA7ECE" w:rsidP="00A040EC"/>
    <w:p w:rsidR="00CA7ECE" w:rsidRDefault="00CA7ECE" w:rsidP="00357DC1"/>
    <w:p w:rsidR="00CA7ECE" w:rsidRDefault="00CA7ECE"/>
    <w:p w:rsidR="00CA7ECE" w:rsidRDefault="00CA7ECE"/>
    <w:p w:rsidR="00CA7ECE" w:rsidRDefault="00CA7ECE" w:rsidP="00846739"/>
    <w:p w:rsidR="00CA7ECE" w:rsidRDefault="00CA7ECE" w:rsidP="00846739"/>
    <w:p w:rsidR="00CA7ECE" w:rsidRDefault="00CA7ECE"/>
    <w:p w:rsidR="00CA7ECE" w:rsidRDefault="00CA7ECE" w:rsidP="00C829DD"/>
    <w:p w:rsidR="00CA7ECE" w:rsidRDefault="00CA7ECE" w:rsidP="005C3AF7"/>
    <w:p w:rsidR="00CA7ECE" w:rsidRDefault="00CA7ECE" w:rsidP="005C3AF7"/>
    <w:p w:rsidR="00CA7ECE" w:rsidRDefault="00CA7ECE"/>
    <w:p w:rsidR="00CA7ECE" w:rsidRDefault="00CA7ECE"/>
    <w:p w:rsidR="00CA7ECE" w:rsidRDefault="00CA7ECE" w:rsidP="004A121F"/>
    <w:p w:rsidR="00CA7ECE" w:rsidRDefault="00CA7ECE" w:rsidP="00B22FD7"/>
    <w:p w:rsidR="00CA7ECE" w:rsidRDefault="00CA7ECE" w:rsidP="00B66C0B"/>
    <w:p w:rsidR="00CA7ECE" w:rsidRDefault="00CA7ECE" w:rsidP="00B4223C"/>
    <w:p w:rsidR="00CA7ECE" w:rsidRDefault="00CA7ECE"/>
    <w:p w:rsidR="00CA7ECE" w:rsidRDefault="00CA7ECE" w:rsidP="005429ED"/>
    <w:p w:rsidR="00CA7ECE" w:rsidRDefault="00CA7ECE" w:rsidP="005429ED"/>
    <w:p w:rsidR="00CA7ECE" w:rsidRDefault="00CA7ECE" w:rsidP="005429ED"/>
    <w:p w:rsidR="00CA7ECE" w:rsidRDefault="00CA7ECE" w:rsidP="00FF29C5"/>
    <w:p w:rsidR="00CA7ECE" w:rsidRDefault="00CA7ECE" w:rsidP="00FF29C5"/>
    <w:p w:rsidR="00CA7ECE" w:rsidRDefault="00CA7ECE"/>
    <w:p w:rsidR="00CA7ECE" w:rsidRDefault="00CA7ECE" w:rsidP="000D4E63"/>
    <w:p w:rsidR="00CA7ECE" w:rsidRDefault="00CA7ECE" w:rsidP="000D4E63"/>
    <w:p w:rsidR="00CA7ECE" w:rsidRDefault="00CA7ECE"/>
    <w:p w:rsidR="00CA7ECE" w:rsidRDefault="00CA7ECE" w:rsidP="004A394C"/>
    <w:p w:rsidR="00CA7ECE" w:rsidRDefault="00CA7ECE"/>
    <w:p w:rsidR="00CA7ECE" w:rsidRDefault="00CA7ECE" w:rsidP="00AA2A59"/>
    <w:p w:rsidR="00CA7ECE" w:rsidRDefault="00CA7ECE" w:rsidP="00CA1125"/>
    <w:p w:rsidR="00CA7ECE" w:rsidRDefault="00CA7ECE" w:rsidP="00707E58"/>
    <w:p w:rsidR="00CA7ECE" w:rsidRDefault="00CA7ECE" w:rsidP="00707E58"/>
    <w:p w:rsidR="00CA7ECE" w:rsidRDefault="00CA7ECE" w:rsidP="00707E58"/>
    <w:p w:rsidR="00CA7ECE" w:rsidRDefault="00CA7ECE"/>
    <w:p w:rsidR="00CA7ECE" w:rsidRDefault="00CA7ECE"/>
    <w:p w:rsidR="00CA7ECE" w:rsidRDefault="00CA7ECE"/>
    <w:p w:rsidR="00CA7ECE" w:rsidRDefault="00CA7ECE" w:rsidP="00545E67"/>
    <w:p w:rsidR="00CA7ECE" w:rsidRDefault="00CA7ECE"/>
    <w:p w:rsidR="00CA7ECE" w:rsidRDefault="00CA7ECE" w:rsidP="007B72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New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20A" w:rsidRPr="0097798B" w:rsidRDefault="007B720A" w:rsidP="004514D9">
    <w:pPr>
      <w:pStyle w:val="Zpat"/>
      <w:tabs>
        <w:tab w:val="clear" w:pos="4536"/>
        <w:tab w:val="clear" w:pos="9072"/>
        <w:tab w:val="left" w:pos="1418"/>
        <w:tab w:val="center" w:pos="14220"/>
      </w:tabs>
      <w:spacing w:line="200" w:lineRule="exact"/>
      <w:rPr>
        <w:b/>
        <w:kern w:val="24"/>
        <w:szCs w:val="16"/>
      </w:rPr>
    </w:pPr>
    <w:r w:rsidRPr="0097798B">
      <w:rPr>
        <w:noProof/>
        <w:szCs w:val="16"/>
      </w:rPr>
      <w:drawing>
        <wp:anchor distT="0" distB="0" distL="114300" distR="114300" simplePos="0" relativeHeight="251657216" behindDoc="1" locked="0" layoutInCell="1" allowOverlap="1" wp14:anchorId="3BB8D9DB" wp14:editId="3D8A7AB4">
          <wp:simplePos x="0" y="0"/>
          <wp:positionH relativeFrom="column">
            <wp:posOffset>4637405</wp:posOffset>
          </wp:positionH>
          <wp:positionV relativeFrom="paragraph">
            <wp:posOffset>-83185</wp:posOffset>
          </wp:positionV>
          <wp:extent cx="1555750" cy="533400"/>
          <wp:effectExtent l="0" t="0" r="6350" b="0"/>
          <wp:wrapTight wrapText="bothSides">
            <wp:wrapPolygon edited="0">
              <wp:start x="0" y="0"/>
              <wp:lineTo x="0" y="20829"/>
              <wp:lineTo x="9522" y="20829"/>
              <wp:lineTo x="13753" y="20829"/>
              <wp:lineTo x="20895" y="15429"/>
              <wp:lineTo x="21424" y="7714"/>
              <wp:lineTo x="21424" y="0"/>
              <wp:lineTo x="0" y="0"/>
            </wp:wrapPolygon>
          </wp:wrapTight>
          <wp:docPr id="11" name="obrázek 1" descr="Mor_Ost_Privoz_l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Mor_Ost_Privoz_lg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798B">
      <w:rPr>
        <w:rStyle w:val="slostrnky"/>
        <w:rFonts w:cs="Arial"/>
        <w:kern w:val="24"/>
        <w:sz w:val="16"/>
        <w:szCs w:val="16"/>
      </w:rPr>
      <w:fldChar w:fldCharType="begin"/>
    </w:r>
    <w:r w:rsidRPr="0097798B">
      <w:rPr>
        <w:rStyle w:val="slostrnky"/>
        <w:rFonts w:cs="Arial"/>
        <w:kern w:val="24"/>
        <w:sz w:val="16"/>
        <w:szCs w:val="16"/>
      </w:rPr>
      <w:instrText xml:space="preserve"> PAGE </w:instrText>
    </w:r>
    <w:r w:rsidRPr="0097798B">
      <w:rPr>
        <w:rStyle w:val="slostrnky"/>
        <w:rFonts w:cs="Arial"/>
        <w:kern w:val="24"/>
        <w:sz w:val="16"/>
        <w:szCs w:val="16"/>
      </w:rPr>
      <w:fldChar w:fldCharType="separate"/>
    </w:r>
    <w:r w:rsidR="00C25C76">
      <w:rPr>
        <w:rStyle w:val="slostrnky"/>
        <w:rFonts w:cs="Arial"/>
        <w:noProof/>
        <w:kern w:val="24"/>
        <w:sz w:val="16"/>
        <w:szCs w:val="16"/>
      </w:rPr>
      <w:t>16</w:t>
    </w:r>
    <w:r w:rsidRPr="0097798B">
      <w:rPr>
        <w:rStyle w:val="slostrnky"/>
        <w:rFonts w:cs="Arial"/>
        <w:kern w:val="24"/>
        <w:sz w:val="16"/>
        <w:szCs w:val="16"/>
      </w:rPr>
      <w:fldChar w:fldCharType="end"/>
    </w:r>
    <w:r w:rsidRPr="007E7944">
      <w:rPr>
        <w:rStyle w:val="slostrnky"/>
        <w:rFonts w:cs="Arial"/>
        <w:kern w:val="24"/>
        <w:sz w:val="16"/>
        <w:szCs w:val="16"/>
      </w:rPr>
      <w:t>/</w:t>
    </w:r>
    <w:r w:rsidRPr="007E7944">
      <w:rPr>
        <w:rStyle w:val="slostrnky"/>
        <w:rFonts w:cs="Arial"/>
        <w:kern w:val="24"/>
        <w:sz w:val="16"/>
        <w:szCs w:val="16"/>
      </w:rPr>
      <w:fldChar w:fldCharType="begin"/>
    </w:r>
    <w:r w:rsidRPr="007E7944">
      <w:rPr>
        <w:rStyle w:val="slostrnky"/>
        <w:rFonts w:cs="Arial"/>
        <w:kern w:val="24"/>
        <w:sz w:val="16"/>
        <w:szCs w:val="16"/>
      </w:rPr>
      <w:instrText xml:space="preserve"> NUMPAGES </w:instrText>
    </w:r>
    <w:r w:rsidRPr="007E7944">
      <w:rPr>
        <w:rStyle w:val="slostrnky"/>
        <w:rFonts w:cs="Arial"/>
        <w:kern w:val="24"/>
        <w:sz w:val="16"/>
        <w:szCs w:val="16"/>
      </w:rPr>
      <w:fldChar w:fldCharType="separate"/>
    </w:r>
    <w:r w:rsidR="00C25C76">
      <w:rPr>
        <w:rStyle w:val="slostrnky"/>
        <w:rFonts w:cs="Arial"/>
        <w:noProof/>
        <w:kern w:val="24"/>
        <w:sz w:val="16"/>
        <w:szCs w:val="16"/>
      </w:rPr>
      <w:t>16</w:t>
    </w:r>
    <w:r w:rsidRPr="007E7944">
      <w:rPr>
        <w:rStyle w:val="slostrnky"/>
        <w:rFonts w:cs="Arial"/>
        <w:kern w:val="24"/>
        <w:sz w:val="16"/>
        <w:szCs w:val="16"/>
      </w:rPr>
      <w:fldChar w:fldCharType="end"/>
    </w:r>
    <w:r>
      <w:rPr>
        <w:rStyle w:val="slostrnky"/>
        <w:rFonts w:cs="Arial"/>
        <w:kern w:val="24"/>
        <w:sz w:val="16"/>
        <w:szCs w:val="16"/>
      </w:rPr>
      <w:t xml:space="preserve">       </w:t>
    </w:r>
    <w:r w:rsidRPr="007E7944">
      <w:rPr>
        <w:rStyle w:val="slostrnky"/>
        <w:rFonts w:cs="Arial"/>
        <w:kern w:val="24"/>
        <w:sz w:val="16"/>
        <w:szCs w:val="16"/>
      </w:rPr>
      <w:t>„</w:t>
    </w:r>
    <w:r>
      <w:rPr>
        <w:rStyle w:val="slostrnky"/>
        <w:rFonts w:cs="Arial"/>
        <w:kern w:val="24"/>
        <w:sz w:val="16"/>
        <w:szCs w:val="16"/>
      </w:rPr>
      <w:t>Dodávka propagačních předmětů</w:t>
    </w:r>
    <w:r w:rsidRPr="007E7944">
      <w:rPr>
        <w:rStyle w:val="slostrnky"/>
        <w:rFonts w:cs="Arial"/>
        <w:kern w:val="24"/>
        <w:sz w:val="16"/>
        <w:szCs w:val="16"/>
      </w:rPr>
      <w:t>“</w:t>
    </w:r>
  </w:p>
  <w:p w:rsidR="007B720A" w:rsidRDefault="007B720A" w:rsidP="00D0665C"/>
  <w:p w:rsidR="007B720A" w:rsidRDefault="007B720A"/>
  <w:p w:rsidR="007B720A" w:rsidRDefault="007B720A" w:rsidP="007B720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20A" w:rsidRDefault="007B720A" w:rsidP="001C6F0E">
    <w:pPr>
      <w:pStyle w:val="Zpat"/>
      <w:tabs>
        <w:tab w:val="clear" w:pos="4536"/>
        <w:tab w:val="clear" w:pos="9072"/>
        <w:tab w:val="left" w:pos="1418"/>
        <w:tab w:val="center" w:pos="14220"/>
      </w:tabs>
      <w:spacing w:line="240" w:lineRule="exact"/>
      <w:rPr>
        <w:rStyle w:val="slostrnky"/>
        <w:rFonts w:cs="Arial"/>
        <w:b w:val="0"/>
        <w:kern w:val="24"/>
        <w:sz w:val="16"/>
        <w:szCs w:val="16"/>
      </w:rPr>
    </w:pPr>
    <w:r w:rsidRPr="0097798B">
      <w:rPr>
        <w:noProof/>
        <w:szCs w:val="16"/>
      </w:rPr>
      <w:drawing>
        <wp:anchor distT="0" distB="0" distL="114300" distR="114300" simplePos="0" relativeHeight="251658240" behindDoc="1" locked="0" layoutInCell="1" allowOverlap="1" wp14:anchorId="644A995B" wp14:editId="1CEA2FB9">
          <wp:simplePos x="0" y="0"/>
          <wp:positionH relativeFrom="column">
            <wp:posOffset>4761865</wp:posOffset>
          </wp:positionH>
          <wp:positionV relativeFrom="paragraph">
            <wp:posOffset>33020</wp:posOffset>
          </wp:positionV>
          <wp:extent cx="1578610" cy="575310"/>
          <wp:effectExtent l="0" t="0" r="2540" b="0"/>
          <wp:wrapTight wrapText="bothSides">
            <wp:wrapPolygon edited="0">
              <wp:start x="0" y="0"/>
              <wp:lineTo x="0" y="20742"/>
              <wp:lineTo x="9644" y="20742"/>
              <wp:lineTo x="13815" y="20742"/>
              <wp:lineTo x="20853" y="15020"/>
              <wp:lineTo x="21374" y="7868"/>
              <wp:lineTo x="21374" y="0"/>
              <wp:lineTo x="0" y="0"/>
            </wp:wrapPolygon>
          </wp:wrapTight>
          <wp:docPr id="12" name="obrázek 2" descr="Mor_Ost_Privoz_l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Mor_Ost_Privoz_lg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575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B720A" w:rsidRPr="001C6F0E" w:rsidRDefault="007B720A" w:rsidP="001C6F0E">
    <w:pPr>
      <w:pStyle w:val="Zpat"/>
      <w:tabs>
        <w:tab w:val="clear" w:pos="4536"/>
        <w:tab w:val="clear" w:pos="9072"/>
        <w:tab w:val="left" w:pos="1418"/>
        <w:tab w:val="center" w:pos="14220"/>
      </w:tabs>
      <w:spacing w:line="240" w:lineRule="exact"/>
      <w:rPr>
        <w:kern w:val="24"/>
        <w:szCs w:val="16"/>
      </w:rPr>
    </w:pPr>
    <w:r w:rsidRPr="0097798B">
      <w:rPr>
        <w:rStyle w:val="slostrnky"/>
        <w:rFonts w:cs="Arial"/>
        <w:b w:val="0"/>
        <w:kern w:val="24"/>
        <w:sz w:val="16"/>
        <w:szCs w:val="16"/>
      </w:rPr>
      <w:fldChar w:fldCharType="begin"/>
    </w:r>
    <w:r w:rsidRPr="0097798B">
      <w:rPr>
        <w:rStyle w:val="slostrnky"/>
        <w:rFonts w:cs="Arial"/>
        <w:b w:val="0"/>
        <w:kern w:val="24"/>
        <w:sz w:val="16"/>
        <w:szCs w:val="16"/>
      </w:rPr>
      <w:instrText xml:space="preserve"> PAGE </w:instrText>
    </w:r>
    <w:r w:rsidRPr="0097798B">
      <w:rPr>
        <w:rStyle w:val="slostrnky"/>
        <w:rFonts w:cs="Arial"/>
        <w:b w:val="0"/>
        <w:kern w:val="24"/>
        <w:sz w:val="16"/>
        <w:szCs w:val="16"/>
      </w:rPr>
      <w:fldChar w:fldCharType="separate"/>
    </w:r>
    <w:r w:rsidR="00C25C76">
      <w:rPr>
        <w:rStyle w:val="slostrnky"/>
        <w:rFonts w:cs="Arial"/>
        <w:b w:val="0"/>
        <w:noProof/>
        <w:kern w:val="24"/>
        <w:sz w:val="16"/>
        <w:szCs w:val="16"/>
      </w:rPr>
      <w:t>1</w:t>
    </w:r>
    <w:r w:rsidRPr="0097798B">
      <w:rPr>
        <w:rStyle w:val="slostrnky"/>
        <w:rFonts w:cs="Arial"/>
        <w:b w:val="0"/>
        <w:kern w:val="24"/>
        <w:sz w:val="16"/>
        <w:szCs w:val="16"/>
      </w:rPr>
      <w:fldChar w:fldCharType="end"/>
    </w:r>
    <w:r w:rsidRPr="0097798B">
      <w:rPr>
        <w:rStyle w:val="slostrnky"/>
        <w:rFonts w:cs="Arial"/>
        <w:b w:val="0"/>
        <w:kern w:val="24"/>
        <w:sz w:val="16"/>
        <w:szCs w:val="16"/>
      </w:rPr>
      <w:t>/</w:t>
    </w:r>
    <w:r w:rsidRPr="0097798B">
      <w:rPr>
        <w:rStyle w:val="slostrnky"/>
        <w:rFonts w:cs="Arial"/>
        <w:b w:val="0"/>
        <w:kern w:val="24"/>
        <w:sz w:val="16"/>
        <w:szCs w:val="16"/>
      </w:rPr>
      <w:fldChar w:fldCharType="begin"/>
    </w:r>
    <w:r w:rsidRPr="0097798B">
      <w:rPr>
        <w:rStyle w:val="slostrnky"/>
        <w:rFonts w:cs="Arial"/>
        <w:b w:val="0"/>
        <w:kern w:val="24"/>
        <w:sz w:val="16"/>
        <w:szCs w:val="16"/>
      </w:rPr>
      <w:instrText xml:space="preserve"> NUMPAGES </w:instrText>
    </w:r>
    <w:r w:rsidRPr="0097798B">
      <w:rPr>
        <w:rStyle w:val="slostrnky"/>
        <w:rFonts w:cs="Arial"/>
        <w:b w:val="0"/>
        <w:kern w:val="24"/>
        <w:sz w:val="16"/>
        <w:szCs w:val="16"/>
      </w:rPr>
      <w:fldChar w:fldCharType="separate"/>
    </w:r>
    <w:r w:rsidR="00C25C76">
      <w:rPr>
        <w:rStyle w:val="slostrnky"/>
        <w:rFonts w:cs="Arial"/>
        <w:b w:val="0"/>
        <w:noProof/>
        <w:kern w:val="24"/>
        <w:sz w:val="16"/>
        <w:szCs w:val="16"/>
      </w:rPr>
      <w:t>16</w:t>
    </w:r>
    <w:r w:rsidRPr="0097798B">
      <w:rPr>
        <w:rStyle w:val="slostrnky"/>
        <w:rFonts w:cs="Arial"/>
        <w:b w:val="0"/>
        <w:kern w:val="24"/>
        <w:sz w:val="16"/>
        <w:szCs w:val="16"/>
      </w:rPr>
      <w:fldChar w:fldCharType="end"/>
    </w:r>
    <w:r>
      <w:rPr>
        <w:rStyle w:val="slostrnky"/>
        <w:rFonts w:cs="Arial"/>
        <w:b w:val="0"/>
        <w:kern w:val="24"/>
      </w:rPr>
      <w:t xml:space="preserve"> </w:t>
    </w:r>
    <w:r w:rsidRPr="007E7944">
      <w:rPr>
        <w:rStyle w:val="slostrnky"/>
        <w:rFonts w:cs="Arial"/>
        <w:kern w:val="24"/>
        <w:sz w:val="16"/>
        <w:szCs w:val="16"/>
      </w:rPr>
      <w:t>„</w:t>
    </w:r>
    <w:r>
      <w:rPr>
        <w:rStyle w:val="slostrnky"/>
        <w:rFonts w:cs="Arial"/>
        <w:kern w:val="24"/>
        <w:sz w:val="16"/>
        <w:szCs w:val="16"/>
      </w:rPr>
      <w:t>Dodávka propagačních předmětů</w:t>
    </w:r>
    <w:r w:rsidRPr="007E7944">
      <w:rPr>
        <w:b/>
        <w:szCs w:val="16"/>
      </w:rPr>
      <w:t>“</w:t>
    </w:r>
  </w:p>
  <w:p w:rsidR="007B720A" w:rsidRDefault="007B720A" w:rsidP="000D4E63">
    <w:pPr>
      <w:ind w:left="0" w:firstLine="0"/>
    </w:pPr>
  </w:p>
  <w:p w:rsidR="007B720A" w:rsidDel="00BF2364" w:rsidRDefault="007B720A" w:rsidP="008E11DA">
    <w:pPr>
      <w:ind w:left="0" w:firstLine="0"/>
      <w:rPr>
        <w:del w:id="36" w:author="Kopcová Barbora" w:date="2019-04-15T07:11:00Z"/>
      </w:rPr>
    </w:pPr>
  </w:p>
  <w:p w:rsidR="007B720A" w:rsidDel="00BF2364" w:rsidRDefault="007B720A" w:rsidP="00C43B40">
    <w:pPr>
      <w:ind w:left="0" w:firstLine="0"/>
      <w:rPr>
        <w:del w:id="37" w:author="Kopcová Barbora" w:date="2019-04-15T07:11:00Z"/>
      </w:rPr>
    </w:pPr>
  </w:p>
  <w:p w:rsidR="007B720A" w:rsidDel="00BF2364" w:rsidRDefault="007B720A">
    <w:pPr>
      <w:rPr>
        <w:del w:id="38" w:author="Kopcová Barbora" w:date="2019-04-15T07:11:00Z"/>
      </w:rPr>
    </w:pPr>
  </w:p>
  <w:p w:rsidR="007B720A" w:rsidDel="00BF2364" w:rsidRDefault="007B720A">
    <w:pPr>
      <w:rPr>
        <w:del w:id="39" w:author="Kopcová Barbora" w:date="2019-04-15T07:11:00Z"/>
      </w:rPr>
    </w:pPr>
  </w:p>
  <w:p w:rsidR="007B720A" w:rsidDel="00BF2364" w:rsidRDefault="007B720A" w:rsidP="00545E67">
    <w:pPr>
      <w:rPr>
        <w:del w:id="40" w:author="Kopcová Barbora" w:date="2019-04-15T07:11:00Z"/>
      </w:rPr>
    </w:pPr>
  </w:p>
  <w:p w:rsidR="007B720A" w:rsidDel="00BF2364" w:rsidRDefault="007B720A">
    <w:pPr>
      <w:ind w:left="0" w:firstLine="0"/>
      <w:rPr>
        <w:del w:id="41" w:author="Kopcová Barbora" w:date="2019-04-15T07:11:00Z"/>
      </w:rPr>
      <w:pPrChange w:id="42" w:author="Kopcová Barbora" w:date="2019-04-15T07:11:00Z">
        <w:pPr/>
      </w:pPrChange>
    </w:pPr>
  </w:p>
  <w:p w:rsidR="007B720A" w:rsidRDefault="007B720A">
    <w:pPr>
      <w:ind w:left="0" w:firstLine="0"/>
      <w:pPrChange w:id="43" w:author="Kopcová Barbora" w:date="2019-04-15T07:11:00Z">
        <w:pPr/>
      </w:pPrChange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ECE" w:rsidRDefault="00CA7ECE">
      <w:r>
        <w:separator/>
      </w:r>
    </w:p>
    <w:p w:rsidR="00CA7ECE" w:rsidRDefault="00CA7ECE"/>
    <w:p w:rsidR="00CA7ECE" w:rsidRDefault="00CA7ECE" w:rsidP="003A4FAD"/>
    <w:p w:rsidR="00CA7ECE" w:rsidRDefault="00CA7ECE"/>
    <w:p w:rsidR="00CA7ECE" w:rsidRDefault="00CA7ECE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/>
    <w:p w:rsidR="00CA7ECE" w:rsidRDefault="00CA7ECE"/>
    <w:p w:rsidR="00CA7ECE" w:rsidRDefault="00CA7ECE"/>
    <w:p w:rsidR="00CA7ECE" w:rsidRDefault="00CA7ECE" w:rsidP="00F75207"/>
    <w:p w:rsidR="00CA7ECE" w:rsidRDefault="00CA7ECE" w:rsidP="00F75207"/>
    <w:p w:rsidR="00CA7ECE" w:rsidRDefault="00CA7ECE"/>
    <w:p w:rsidR="00CA7ECE" w:rsidRDefault="00CA7ECE"/>
    <w:p w:rsidR="00CA7ECE" w:rsidRDefault="00CA7ECE"/>
    <w:p w:rsidR="00CA7ECE" w:rsidRDefault="00CA7ECE" w:rsidP="008A2932"/>
    <w:p w:rsidR="00CA7ECE" w:rsidRDefault="00CA7ECE"/>
    <w:p w:rsidR="00CA7ECE" w:rsidRDefault="00CA7ECE" w:rsidP="00341130"/>
    <w:p w:rsidR="00CA7ECE" w:rsidRDefault="00CA7ECE"/>
    <w:p w:rsidR="00CA7ECE" w:rsidRDefault="00CA7ECE" w:rsidP="004D65EC"/>
    <w:p w:rsidR="00CA7ECE" w:rsidRDefault="00CA7ECE"/>
    <w:p w:rsidR="00CA7ECE" w:rsidRDefault="00CA7ECE" w:rsidP="00F0468D"/>
    <w:p w:rsidR="00CA7ECE" w:rsidRDefault="00CA7ECE" w:rsidP="00F0468D"/>
    <w:p w:rsidR="00CA7ECE" w:rsidRDefault="00CA7ECE" w:rsidP="00F0468D"/>
    <w:p w:rsidR="00CA7ECE" w:rsidRDefault="00CA7ECE" w:rsidP="00F24506"/>
    <w:p w:rsidR="00CA7ECE" w:rsidRDefault="00CA7ECE" w:rsidP="00F24506"/>
    <w:p w:rsidR="00CA7ECE" w:rsidRDefault="00CA7ECE" w:rsidP="00F24506"/>
    <w:p w:rsidR="00CA7ECE" w:rsidRDefault="00CA7ECE" w:rsidP="00F24506"/>
    <w:p w:rsidR="00CA7ECE" w:rsidRDefault="00CA7ECE" w:rsidP="00F24506"/>
    <w:p w:rsidR="00CA7ECE" w:rsidRDefault="00CA7ECE"/>
    <w:p w:rsidR="00CA7ECE" w:rsidRDefault="00CA7ECE" w:rsidP="002632B7"/>
    <w:p w:rsidR="00CA7ECE" w:rsidRDefault="00CA7ECE" w:rsidP="00BC5006"/>
    <w:p w:rsidR="00CA7ECE" w:rsidRDefault="00CA7ECE"/>
    <w:p w:rsidR="00CA7ECE" w:rsidRDefault="00CA7ECE"/>
    <w:p w:rsidR="00CA7ECE" w:rsidRDefault="00CA7ECE"/>
    <w:p w:rsidR="00CA7ECE" w:rsidRDefault="00CA7ECE" w:rsidP="006F2FCD"/>
    <w:p w:rsidR="00CA7ECE" w:rsidRDefault="00CA7ECE"/>
    <w:p w:rsidR="00CA7ECE" w:rsidRDefault="00CA7ECE" w:rsidP="00F45CAE"/>
    <w:p w:rsidR="00CA7ECE" w:rsidRDefault="00CA7ECE"/>
    <w:p w:rsidR="00CA7ECE" w:rsidRDefault="00CA7ECE" w:rsidP="00327158"/>
    <w:p w:rsidR="00CA7ECE" w:rsidRDefault="00CA7ECE" w:rsidP="006608B0"/>
    <w:p w:rsidR="00CA7ECE" w:rsidRDefault="00CA7ECE"/>
    <w:p w:rsidR="00CA7ECE" w:rsidRDefault="00CA7ECE" w:rsidP="00A040EC"/>
    <w:p w:rsidR="00CA7ECE" w:rsidRDefault="00CA7ECE" w:rsidP="00A040EC"/>
    <w:p w:rsidR="00CA7ECE" w:rsidRDefault="00CA7ECE" w:rsidP="00A040EC"/>
    <w:p w:rsidR="00CA7ECE" w:rsidRDefault="00CA7ECE" w:rsidP="00357DC1"/>
    <w:p w:rsidR="00CA7ECE" w:rsidRDefault="00CA7ECE"/>
    <w:p w:rsidR="00CA7ECE" w:rsidRDefault="00CA7ECE"/>
    <w:p w:rsidR="00CA7ECE" w:rsidRDefault="00CA7ECE" w:rsidP="00846739"/>
    <w:p w:rsidR="00CA7ECE" w:rsidRDefault="00CA7ECE" w:rsidP="00846739"/>
    <w:p w:rsidR="00CA7ECE" w:rsidRDefault="00CA7ECE"/>
    <w:p w:rsidR="00CA7ECE" w:rsidRDefault="00CA7ECE" w:rsidP="00C829DD"/>
    <w:p w:rsidR="00CA7ECE" w:rsidRDefault="00CA7ECE" w:rsidP="005C3AF7"/>
    <w:p w:rsidR="00CA7ECE" w:rsidRDefault="00CA7ECE" w:rsidP="005C3AF7"/>
    <w:p w:rsidR="00CA7ECE" w:rsidRDefault="00CA7ECE"/>
    <w:p w:rsidR="00CA7ECE" w:rsidRDefault="00CA7ECE"/>
    <w:p w:rsidR="00CA7ECE" w:rsidRDefault="00CA7ECE" w:rsidP="004A121F"/>
    <w:p w:rsidR="00CA7ECE" w:rsidRDefault="00CA7ECE" w:rsidP="00B22FD7"/>
    <w:p w:rsidR="00CA7ECE" w:rsidRDefault="00CA7ECE" w:rsidP="00B66C0B"/>
    <w:p w:rsidR="00CA7ECE" w:rsidRDefault="00CA7ECE" w:rsidP="00B4223C"/>
    <w:p w:rsidR="00CA7ECE" w:rsidRDefault="00CA7ECE"/>
    <w:p w:rsidR="00CA7ECE" w:rsidRDefault="00CA7ECE" w:rsidP="005429ED"/>
    <w:p w:rsidR="00CA7ECE" w:rsidRDefault="00CA7ECE" w:rsidP="005429ED"/>
    <w:p w:rsidR="00CA7ECE" w:rsidRDefault="00CA7ECE" w:rsidP="005429ED"/>
    <w:p w:rsidR="00CA7ECE" w:rsidRDefault="00CA7ECE" w:rsidP="00FF29C5"/>
    <w:p w:rsidR="00CA7ECE" w:rsidRDefault="00CA7ECE" w:rsidP="00FF29C5"/>
    <w:p w:rsidR="00CA7ECE" w:rsidRDefault="00CA7ECE"/>
    <w:p w:rsidR="00CA7ECE" w:rsidRDefault="00CA7ECE" w:rsidP="000D4E63"/>
    <w:p w:rsidR="00CA7ECE" w:rsidRDefault="00CA7ECE" w:rsidP="000D4E63"/>
    <w:p w:rsidR="00CA7ECE" w:rsidRDefault="00CA7ECE"/>
    <w:p w:rsidR="00CA7ECE" w:rsidRDefault="00CA7ECE" w:rsidP="004A394C"/>
    <w:p w:rsidR="00CA7ECE" w:rsidRDefault="00CA7ECE"/>
    <w:p w:rsidR="00CA7ECE" w:rsidRDefault="00CA7ECE" w:rsidP="00AA2A59"/>
    <w:p w:rsidR="00CA7ECE" w:rsidRDefault="00CA7ECE" w:rsidP="00CA1125"/>
    <w:p w:rsidR="00CA7ECE" w:rsidRDefault="00CA7ECE" w:rsidP="00707E58"/>
    <w:p w:rsidR="00CA7ECE" w:rsidRDefault="00CA7ECE" w:rsidP="00707E58"/>
    <w:p w:rsidR="00CA7ECE" w:rsidRDefault="00CA7ECE" w:rsidP="00707E58"/>
    <w:p w:rsidR="00CA7ECE" w:rsidRDefault="00CA7ECE"/>
    <w:p w:rsidR="00CA7ECE" w:rsidRDefault="00CA7ECE"/>
    <w:p w:rsidR="00CA7ECE" w:rsidRDefault="00CA7ECE"/>
    <w:p w:rsidR="00CA7ECE" w:rsidRDefault="00CA7ECE" w:rsidP="00545E67"/>
    <w:p w:rsidR="00CA7ECE" w:rsidRDefault="00CA7ECE"/>
    <w:p w:rsidR="00CA7ECE" w:rsidRDefault="00CA7ECE" w:rsidP="007B720A"/>
  </w:footnote>
  <w:footnote w:type="continuationSeparator" w:id="0">
    <w:p w:rsidR="00CA7ECE" w:rsidRDefault="00CA7ECE">
      <w:r>
        <w:continuationSeparator/>
      </w:r>
    </w:p>
    <w:p w:rsidR="00CA7ECE" w:rsidRDefault="00CA7ECE"/>
    <w:p w:rsidR="00CA7ECE" w:rsidRDefault="00CA7ECE" w:rsidP="003A4FAD"/>
    <w:p w:rsidR="00CA7ECE" w:rsidRDefault="00CA7ECE"/>
    <w:p w:rsidR="00CA7ECE" w:rsidRDefault="00CA7ECE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 w:rsidP="00911049"/>
    <w:p w:rsidR="00CA7ECE" w:rsidRDefault="00CA7ECE"/>
    <w:p w:rsidR="00CA7ECE" w:rsidRDefault="00CA7ECE"/>
    <w:p w:rsidR="00CA7ECE" w:rsidRDefault="00CA7ECE"/>
    <w:p w:rsidR="00CA7ECE" w:rsidRDefault="00CA7ECE" w:rsidP="00F75207"/>
    <w:p w:rsidR="00CA7ECE" w:rsidRDefault="00CA7ECE" w:rsidP="00F75207"/>
    <w:p w:rsidR="00CA7ECE" w:rsidRDefault="00CA7ECE"/>
    <w:p w:rsidR="00CA7ECE" w:rsidRDefault="00CA7ECE"/>
    <w:p w:rsidR="00CA7ECE" w:rsidRDefault="00CA7ECE"/>
    <w:p w:rsidR="00CA7ECE" w:rsidRDefault="00CA7ECE" w:rsidP="008A2932"/>
    <w:p w:rsidR="00CA7ECE" w:rsidRDefault="00CA7ECE"/>
    <w:p w:rsidR="00CA7ECE" w:rsidRDefault="00CA7ECE" w:rsidP="00341130"/>
    <w:p w:rsidR="00CA7ECE" w:rsidRDefault="00CA7ECE"/>
    <w:p w:rsidR="00CA7ECE" w:rsidRDefault="00CA7ECE" w:rsidP="004D65EC"/>
    <w:p w:rsidR="00CA7ECE" w:rsidRDefault="00CA7ECE"/>
    <w:p w:rsidR="00CA7ECE" w:rsidRDefault="00CA7ECE" w:rsidP="00F0468D"/>
    <w:p w:rsidR="00CA7ECE" w:rsidRDefault="00CA7ECE" w:rsidP="00F0468D"/>
    <w:p w:rsidR="00CA7ECE" w:rsidRDefault="00CA7ECE" w:rsidP="00F0468D"/>
    <w:p w:rsidR="00CA7ECE" w:rsidRDefault="00CA7ECE" w:rsidP="00F24506"/>
    <w:p w:rsidR="00CA7ECE" w:rsidRDefault="00CA7ECE" w:rsidP="00F24506"/>
    <w:p w:rsidR="00CA7ECE" w:rsidRDefault="00CA7ECE" w:rsidP="00F24506"/>
    <w:p w:rsidR="00CA7ECE" w:rsidRDefault="00CA7ECE" w:rsidP="00F24506"/>
    <w:p w:rsidR="00CA7ECE" w:rsidRDefault="00CA7ECE" w:rsidP="00F24506"/>
    <w:p w:rsidR="00CA7ECE" w:rsidRDefault="00CA7ECE"/>
    <w:p w:rsidR="00CA7ECE" w:rsidRDefault="00CA7ECE" w:rsidP="002632B7"/>
    <w:p w:rsidR="00CA7ECE" w:rsidRDefault="00CA7ECE" w:rsidP="00BC5006"/>
    <w:p w:rsidR="00CA7ECE" w:rsidRDefault="00CA7ECE"/>
    <w:p w:rsidR="00CA7ECE" w:rsidRDefault="00CA7ECE"/>
    <w:p w:rsidR="00CA7ECE" w:rsidRDefault="00CA7ECE"/>
    <w:p w:rsidR="00CA7ECE" w:rsidRDefault="00CA7ECE" w:rsidP="006F2FCD"/>
    <w:p w:rsidR="00CA7ECE" w:rsidRDefault="00CA7ECE"/>
    <w:p w:rsidR="00CA7ECE" w:rsidRDefault="00CA7ECE" w:rsidP="00F45CAE"/>
    <w:p w:rsidR="00CA7ECE" w:rsidRDefault="00CA7ECE"/>
    <w:p w:rsidR="00CA7ECE" w:rsidRDefault="00CA7ECE" w:rsidP="00327158"/>
    <w:p w:rsidR="00CA7ECE" w:rsidRDefault="00CA7ECE" w:rsidP="006608B0"/>
    <w:p w:rsidR="00CA7ECE" w:rsidRDefault="00CA7ECE"/>
    <w:p w:rsidR="00CA7ECE" w:rsidRDefault="00CA7ECE" w:rsidP="00A040EC"/>
    <w:p w:rsidR="00CA7ECE" w:rsidRDefault="00CA7ECE" w:rsidP="00A040EC"/>
    <w:p w:rsidR="00CA7ECE" w:rsidRDefault="00CA7ECE" w:rsidP="00A040EC"/>
    <w:p w:rsidR="00CA7ECE" w:rsidRDefault="00CA7ECE" w:rsidP="00357DC1"/>
    <w:p w:rsidR="00CA7ECE" w:rsidRDefault="00CA7ECE"/>
    <w:p w:rsidR="00CA7ECE" w:rsidRDefault="00CA7ECE"/>
    <w:p w:rsidR="00CA7ECE" w:rsidRDefault="00CA7ECE" w:rsidP="00846739"/>
    <w:p w:rsidR="00CA7ECE" w:rsidRDefault="00CA7ECE" w:rsidP="00846739"/>
    <w:p w:rsidR="00CA7ECE" w:rsidRDefault="00CA7ECE"/>
    <w:p w:rsidR="00CA7ECE" w:rsidRDefault="00CA7ECE" w:rsidP="00C829DD"/>
    <w:p w:rsidR="00CA7ECE" w:rsidRDefault="00CA7ECE" w:rsidP="005C3AF7"/>
    <w:p w:rsidR="00CA7ECE" w:rsidRDefault="00CA7ECE" w:rsidP="005C3AF7"/>
    <w:p w:rsidR="00CA7ECE" w:rsidRDefault="00CA7ECE"/>
    <w:p w:rsidR="00CA7ECE" w:rsidRDefault="00CA7ECE"/>
    <w:p w:rsidR="00CA7ECE" w:rsidRDefault="00CA7ECE" w:rsidP="004A121F"/>
    <w:p w:rsidR="00CA7ECE" w:rsidRDefault="00CA7ECE" w:rsidP="00B22FD7"/>
    <w:p w:rsidR="00CA7ECE" w:rsidRDefault="00CA7ECE" w:rsidP="00B66C0B"/>
    <w:p w:rsidR="00CA7ECE" w:rsidRDefault="00CA7ECE" w:rsidP="00B4223C"/>
    <w:p w:rsidR="00CA7ECE" w:rsidRDefault="00CA7ECE"/>
    <w:p w:rsidR="00CA7ECE" w:rsidRDefault="00CA7ECE" w:rsidP="005429ED"/>
    <w:p w:rsidR="00CA7ECE" w:rsidRDefault="00CA7ECE" w:rsidP="005429ED"/>
    <w:p w:rsidR="00CA7ECE" w:rsidRDefault="00CA7ECE" w:rsidP="005429ED"/>
    <w:p w:rsidR="00CA7ECE" w:rsidRDefault="00CA7ECE" w:rsidP="00FF29C5"/>
    <w:p w:rsidR="00CA7ECE" w:rsidRDefault="00CA7ECE" w:rsidP="00FF29C5"/>
    <w:p w:rsidR="00CA7ECE" w:rsidRDefault="00CA7ECE"/>
    <w:p w:rsidR="00CA7ECE" w:rsidRDefault="00CA7ECE" w:rsidP="000D4E63"/>
    <w:p w:rsidR="00CA7ECE" w:rsidRDefault="00CA7ECE" w:rsidP="000D4E63"/>
    <w:p w:rsidR="00CA7ECE" w:rsidRDefault="00CA7ECE"/>
    <w:p w:rsidR="00CA7ECE" w:rsidRDefault="00CA7ECE" w:rsidP="004A394C"/>
    <w:p w:rsidR="00CA7ECE" w:rsidRDefault="00CA7ECE"/>
    <w:p w:rsidR="00CA7ECE" w:rsidRDefault="00CA7ECE" w:rsidP="00AA2A59"/>
    <w:p w:rsidR="00CA7ECE" w:rsidRDefault="00CA7ECE" w:rsidP="00CA1125"/>
    <w:p w:rsidR="00CA7ECE" w:rsidRDefault="00CA7ECE" w:rsidP="00707E58"/>
    <w:p w:rsidR="00CA7ECE" w:rsidRDefault="00CA7ECE" w:rsidP="00707E58"/>
    <w:p w:rsidR="00CA7ECE" w:rsidRDefault="00CA7ECE" w:rsidP="00707E58"/>
    <w:p w:rsidR="00CA7ECE" w:rsidRDefault="00CA7ECE"/>
    <w:p w:rsidR="00CA7ECE" w:rsidRDefault="00CA7ECE"/>
    <w:p w:rsidR="00CA7ECE" w:rsidRDefault="00CA7ECE"/>
    <w:p w:rsidR="00CA7ECE" w:rsidRDefault="00CA7ECE" w:rsidP="00545E67"/>
    <w:p w:rsidR="00CA7ECE" w:rsidRDefault="00CA7ECE"/>
    <w:p w:rsidR="00CA7ECE" w:rsidRDefault="00CA7ECE" w:rsidP="007B720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BB4B6F"/>
  <w:p w:rsidR="007B720A" w:rsidRDefault="007B720A" w:rsidP="003A4FAD"/>
  <w:p w:rsidR="007B720A" w:rsidRDefault="007B720A" w:rsidP="003A4FAD"/>
  <w:p w:rsidR="007B720A" w:rsidRDefault="007B720A" w:rsidP="00103D31"/>
  <w:p w:rsidR="007B720A" w:rsidRDefault="007B720A" w:rsidP="00911049"/>
  <w:p w:rsidR="007B720A" w:rsidRDefault="007B720A" w:rsidP="00911049"/>
  <w:p w:rsidR="007B720A" w:rsidRDefault="007B720A" w:rsidP="00911049"/>
  <w:p w:rsidR="007B720A" w:rsidRDefault="007B720A" w:rsidP="00911049"/>
  <w:p w:rsidR="007B720A" w:rsidRDefault="007B720A" w:rsidP="00911049"/>
  <w:p w:rsidR="007B720A" w:rsidRDefault="007B720A" w:rsidP="00911049"/>
  <w:p w:rsidR="007B720A" w:rsidRDefault="007B720A" w:rsidP="00911049"/>
  <w:p w:rsidR="007B720A" w:rsidRDefault="007B720A" w:rsidP="00911049"/>
  <w:p w:rsidR="007B720A" w:rsidRDefault="007B720A" w:rsidP="00911049"/>
  <w:p w:rsidR="007B720A" w:rsidRDefault="007B720A" w:rsidP="00911049"/>
  <w:p w:rsidR="007B720A" w:rsidRDefault="007B720A" w:rsidP="00911049"/>
  <w:p w:rsidR="007B720A" w:rsidRDefault="007B720A" w:rsidP="00911049"/>
  <w:p w:rsidR="007B720A" w:rsidRDefault="007B720A" w:rsidP="00C338D6"/>
  <w:p w:rsidR="007B720A" w:rsidRDefault="007B720A"/>
  <w:p w:rsidR="007B720A" w:rsidRDefault="007B720A" w:rsidP="00F75207"/>
  <w:p w:rsidR="007B720A" w:rsidRDefault="007B720A" w:rsidP="00F75207"/>
  <w:p w:rsidR="007B720A" w:rsidRDefault="007B720A"/>
  <w:p w:rsidR="007B720A" w:rsidRDefault="007B720A"/>
  <w:p w:rsidR="007B720A" w:rsidRDefault="007B720A"/>
  <w:p w:rsidR="007B720A" w:rsidRDefault="007B720A" w:rsidP="008A2932"/>
  <w:p w:rsidR="007B720A" w:rsidRDefault="007B720A"/>
  <w:p w:rsidR="007B720A" w:rsidRDefault="007B720A" w:rsidP="00341130"/>
  <w:p w:rsidR="007B720A" w:rsidRDefault="007B720A"/>
  <w:p w:rsidR="007B720A" w:rsidRDefault="007B720A" w:rsidP="004D65EC"/>
  <w:p w:rsidR="007B720A" w:rsidRDefault="007B720A"/>
  <w:p w:rsidR="007B720A" w:rsidRDefault="007B720A" w:rsidP="00F0468D"/>
  <w:p w:rsidR="007B720A" w:rsidRDefault="007B720A" w:rsidP="00F0468D"/>
  <w:p w:rsidR="007B720A" w:rsidRDefault="007B720A" w:rsidP="00F0468D"/>
  <w:p w:rsidR="007B720A" w:rsidRDefault="007B720A" w:rsidP="00F24506"/>
  <w:p w:rsidR="007B720A" w:rsidRDefault="007B720A" w:rsidP="00F24506"/>
  <w:p w:rsidR="007B720A" w:rsidRDefault="007B720A" w:rsidP="00F24506"/>
  <w:p w:rsidR="007B720A" w:rsidRDefault="007B720A" w:rsidP="00F24506"/>
  <w:p w:rsidR="007B720A" w:rsidRDefault="007B720A" w:rsidP="00F24506"/>
  <w:p w:rsidR="007B720A" w:rsidRDefault="007B720A"/>
  <w:p w:rsidR="007B720A" w:rsidRDefault="007B720A" w:rsidP="002632B7"/>
  <w:p w:rsidR="007B720A" w:rsidRDefault="007B720A" w:rsidP="00BC5006"/>
  <w:p w:rsidR="007B720A" w:rsidRDefault="007B720A"/>
  <w:p w:rsidR="007B720A" w:rsidRDefault="007B720A"/>
  <w:p w:rsidR="007B720A" w:rsidRDefault="007B720A"/>
  <w:p w:rsidR="007B720A" w:rsidRDefault="007B720A" w:rsidP="006F2FCD"/>
  <w:p w:rsidR="007B720A" w:rsidRDefault="007B720A"/>
  <w:p w:rsidR="007B720A" w:rsidRDefault="007B720A" w:rsidP="00F45CAE"/>
  <w:p w:rsidR="007B720A" w:rsidRDefault="007B720A"/>
  <w:p w:rsidR="007B720A" w:rsidRDefault="007B720A" w:rsidP="00327158"/>
  <w:p w:rsidR="007B720A" w:rsidRDefault="007B720A" w:rsidP="006608B0"/>
  <w:p w:rsidR="007B720A" w:rsidRDefault="007B720A"/>
  <w:p w:rsidR="007B720A" w:rsidRDefault="007B720A" w:rsidP="00A040EC"/>
  <w:p w:rsidR="007B720A" w:rsidRDefault="007B720A" w:rsidP="00A040EC"/>
  <w:p w:rsidR="007B720A" w:rsidRDefault="007B720A" w:rsidP="00A040EC"/>
  <w:p w:rsidR="007B720A" w:rsidRDefault="007B720A" w:rsidP="00357DC1"/>
  <w:p w:rsidR="007B720A" w:rsidRDefault="007B720A"/>
  <w:p w:rsidR="007B720A" w:rsidRDefault="007B720A"/>
  <w:p w:rsidR="007B720A" w:rsidRDefault="007B720A" w:rsidP="00846739"/>
  <w:p w:rsidR="007B720A" w:rsidRDefault="007B720A" w:rsidP="00846739"/>
  <w:p w:rsidR="007B720A" w:rsidRDefault="007B720A"/>
  <w:p w:rsidR="007B720A" w:rsidRDefault="007B720A" w:rsidP="00C829DD"/>
  <w:p w:rsidR="007B720A" w:rsidRDefault="007B720A" w:rsidP="005C3AF7"/>
  <w:p w:rsidR="007B720A" w:rsidRDefault="007B720A" w:rsidP="005C3AF7"/>
  <w:p w:rsidR="007B720A" w:rsidRDefault="007B720A"/>
  <w:p w:rsidR="007B720A" w:rsidRDefault="007B720A"/>
  <w:p w:rsidR="007B720A" w:rsidRDefault="007B720A" w:rsidP="004A121F"/>
  <w:p w:rsidR="007B720A" w:rsidRDefault="007B720A" w:rsidP="00B22FD7"/>
  <w:p w:rsidR="007B720A" w:rsidRDefault="007B720A" w:rsidP="00B66C0B"/>
  <w:p w:rsidR="007B720A" w:rsidRDefault="007B720A" w:rsidP="00B4223C"/>
  <w:p w:rsidR="007B720A" w:rsidRDefault="007B720A"/>
  <w:p w:rsidR="007B720A" w:rsidRDefault="007B720A" w:rsidP="005429ED"/>
  <w:p w:rsidR="007B720A" w:rsidRDefault="007B720A" w:rsidP="005429ED"/>
  <w:p w:rsidR="007B720A" w:rsidRDefault="007B720A" w:rsidP="005429ED"/>
  <w:p w:rsidR="007B720A" w:rsidRDefault="007B720A" w:rsidP="00FF29C5"/>
  <w:p w:rsidR="007B720A" w:rsidRDefault="007B720A" w:rsidP="00FF29C5"/>
  <w:p w:rsidR="007B720A" w:rsidRDefault="007B720A"/>
  <w:p w:rsidR="007B720A" w:rsidRDefault="007B720A" w:rsidP="000D4E63"/>
  <w:p w:rsidR="007B720A" w:rsidRDefault="007B720A" w:rsidP="000D4E63"/>
  <w:p w:rsidR="007B720A" w:rsidRDefault="007B720A"/>
  <w:p w:rsidR="007B720A" w:rsidRDefault="007B720A" w:rsidP="004A394C"/>
  <w:p w:rsidR="007B720A" w:rsidRDefault="007B720A"/>
  <w:p w:rsidR="007B720A" w:rsidRDefault="007B720A" w:rsidP="00AA2A59"/>
  <w:p w:rsidR="007B720A" w:rsidRDefault="007B720A" w:rsidP="00CA1125"/>
  <w:p w:rsidR="007B720A" w:rsidRDefault="007B720A" w:rsidP="00707E58"/>
  <w:p w:rsidR="007B720A" w:rsidRDefault="007B720A" w:rsidP="00707E58"/>
  <w:p w:rsidR="007B720A" w:rsidRDefault="007B720A" w:rsidP="00707E58"/>
  <w:p w:rsidR="007B720A" w:rsidRDefault="007B720A"/>
  <w:p w:rsidR="007B720A" w:rsidRDefault="007B720A"/>
  <w:p w:rsidR="007B720A" w:rsidRDefault="007B720A"/>
  <w:p w:rsidR="007B720A" w:rsidRDefault="007B720A" w:rsidP="00545E67"/>
  <w:p w:rsidR="007B720A" w:rsidRDefault="007B720A"/>
  <w:p w:rsidR="007B720A" w:rsidRDefault="007B720A" w:rsidP="007B720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20A" w:rsidRDefault="007B720A" w:rsidP="00BB4B6F">
    <w:pPr>
      <w:pStyle w:val="Zhlav"/>
    </w:pPr>
    <w:r>
      <w:t>Statutární město Ostrava</w:t>
    </w:r>
    <w:r>
      <w:tab/>
      <w:t xml:space="preserve">                                                                                                                       </w:t>
    </w:r>
    <w:r w:rsidRPr="0054037B">
      <w:rPr>
        <w:b/>
      </w:rPr>
      <w:t>Smlouva</w:t>
    </w:r>
  </w:p>
  <w:p w:rsidR="007B720A" w:rsidRPr="0054037B" w:rsidRDefault="007B720A" w:rsidP="00BB4B6F">
    <w:pPr>
      <w:pStyle w:val="Zhlav"/>
      <w:rPr>
        <w:b/>
      </w:rPr>
    </w:pPr>
    <w:r>
      <w:rPr>
        <w:b/>
      </w:rPr>
      <w:t>m</w:t>
    </w:r>
    <w:r w:rsidRPr="0054037B">
      <w:rPr>
        <w:b/>
      </w:rPr>
      <w:t>ěstský obvod Moravská Ostrava a Přívoz</w:t>
    </w:r>
    <w:r>
      <w:rPr>
        <w:b/>
      </w:rPr>
      <w:t xml:space="preserve">                                                                                  </w:t>
    </w:r>
  </w:p>
  <w:p w:rsidR="007B720A" w:rsidRDefault="007B720A" w:rsidP="00926346">
    <w:pPr>
      <w:pStyle w:val="Zhlav"/>
    </w:pPr>
    <w:r>
      <w:rPr>
        <w:b/>
      </w:rPr>
      <w:t>ú</w:t>
    </w:r>
    <w:r w:rsidRPr="0054037B">
      <w:rPr>
        <w:b/>
      </w:rPr>
      <w:t>řad městského obvod</w:t>
    </w:r>
    <w:r>
      <w:rPr>
        <w:b/>
      </w:rPr>
      <w:t>u</w:t>
    </w:r>
  </w:p>
  <w:p w:rsidR="007B720A" w:rsidRDefault="007B720A"/>
  <w:p w:rsidR="007B720A" w:rsidRDefault="007B720A" w:rsidP="007B720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20A" w:rsidRPr="000A0012" w:rsidRDefault="007B720A" w:rsidP="00D514FC">
    <w:pPr>
      <w:rPr>
        <w:rFonts w:ascii="Arial" w:eastAsia="Calibri" w:hAnsi="Arial" w:cs="Arial"/>
        <w:b/>
        <w:color w:val="1F497D" w:themeColor="text2"/>
        <w:sz w:val="28"/>
        <w:szCs w:val="28"/>
        <w:lang w:eastAsia="en-US"/>
      </w:rPr>
    </w:pPr>
    <w:r w:rsidRPr="000A0012">
      <w:rPr>
        <w:rFonts w:ascii="Arial" w:hAnsi="Arial" w:cs="Arial"/>
        <w:color w:val="1F497D" w:themeColor="text2"/>
        <w:sz w:val="20"/>
      </w:rPr>
      <w:t>Statutární město Ostrava</w:t>
    </w:r>
    <w:r w:rsidRPr="000A0012">
      <w:rPr>
        <w:b/>
        <w:color w:val="1F497D" w:themeColor="text2"/>
      </w:rPr>
      <w:t xml:space="preserve">                                                 </w:t>
    </w:r>
    <w:r w:rsidRPr="000A0012">
      <w:rPr>
        <w:b/>
        <w:color w:val="1F497D" w:themeColor="text2"/>
      </w:rPr>
      <w:tab/>
    </w:r>
    <w:r w:rsidRPr="000A0012">
      <w:rPr>
        <w:b/>
        <w:color w:val="1F497D" w:themeColor="text2"/>
      </w:rPr>
      <w:tab/>
    </w:r>
    <w:r w:rsidRPr="000A0012">
      <w:rPr>
        <w:b/>
        <w:color w:val="1F497D" w:themeColor="text2"/>
      </w:rPr>
      <w:tab/>
    </w:r>
    <w:r w:rsidRPr="000A0012">
      <w:rPr>
        <w:b/>
        <w:color w:val="1F497D" w:themeColor="text2"/>
      </w:rPr>
      <w:tab/>
    </w:r>
    <w:r w:rsidRPr="000A0012">
      <w:rPr>
        <w:b/>
        <w:color w:val="1F497D" w:themeColor="text2"/>
      </w:rPr>
      <w:tab/>
    </w:r>
    <w:r w:rsidRPr="000A0012">
      <w:rPr>
        <w:rFonts w:ascii="Arial" w:eastAsia="Calibri" w:hAnsi="Arial" w:cs="Arial"/>
        <w:b/>
        <w:color w:val="1F497D" w:themeColor="text2"/>
        <w:sz w:val="28"/>
        <w:szCs w:val="28"/>
        <w:lang w:eastAsia="en-US"/>
      </w:rPr>
      <w:t xml:space="preserve">    </w:t>
    </w:r>
  </w:p>
  <w:p w:rsidR="007B720A" w:rsidRPr="001E2198" w:rsidRDefault="007B720A" w:rsidP="00532EE5">
    <w:pPr>
      <w:pStyle w:val="Zhlav"/>
      <w:rPr>
        <w:b/>
        <w:color w:val="00B0F0"/>
        <w:sz w:val="28"/>
        <w:szCs w:val="28"/>
      </w:rPr>
    </w:pPr>
    <w:r w:rsidRPr="000A0012">
      <w:rPr>
        <w:b/>
        <w:color w:val="1F497D" w:themeColor="text2"/>
      </w:rPr>
      <w:t>městský obvod Moravská Ostrava a Přívoz</w:t>
    </w:r>
    <w:r>
      <w:rPr>
        <w:b/>
        <w:color w:val="1F497D" w:themeColor="text2"/>
      </w:rPr>
      <w:tab/>
    </w:r>
    <w:r>
      <w:rPr>
        <w:b/>
        <w:color w:val="1F497D" w:themeColor="text2"/>
      </w:rPr>
      <w:tab/>
    </w:r>
    <w:r w:rsidRPr="001E2198">
      <w:rPr>
        <w:b/>
        <w:color w:val="00B0F0"/>
        <w:sz w:val="28"/>
        <w:szCs w:val="28"/>
      </w:rPr>
      <w:t xml:space="preserve">Příloha </w:t>
    </w:r>
    <w:proofErr w:type="gramStart"/>
    <w:r w:rsidRPr="001E2198">
      <w:rPr>
        <w:b/>
        <w:color w:val="00B0F0"/>
        <w:sz w:val="28"/>
        <w:szCs w:val="28"/>
      </w:rPr>
      <w:t>č.1</w:t>
    </w:r>
    <w:ins w:id="35" w:author="Kopcová Barbora" w:date="2019-04-17T07:05:00Z">
      <w:r w:rsidR="00C25C76">
        <w:rPr>
          <w:b/>
          <w:color w:val="00B0F0"/>
          <w:sz w:val="28"/>
          <w:szCs w:val="28"/>
        </w:rPr>
        <w:t xml:space="preserve"> ZD</w:t>
      </w:r>
    </w:ins>
    <w:proofErr w:type="gramEnd"/>
  </w:p>
  <w:p w:rsidR="007B720A" w:rsidRPr="00D0665C" w:rsidRDefault="007B720A" w:rsidP="00D0665C">
    <w:pPr>
      <w:pStyle w:val="Zhlav"/>
      <w:rPr>
        <w:b/>
        <w:color w:val="1F497D" w:themeColor="text2"/>
      </w:rPr>
    </w:pPr>
    <w:r w:rsidRPr="000A0012">
      <w:rPr>
        <w:b/>
        <w:color w:val="1F497D" w:themeColor="text2"/>
      </w:rPr>
      <w:t>úřad městského obvodu</w:t>
    </w:r>
  </w:p>
  <w:p w:rsidR="007B720A" w:rsidRDefault="007B720A" w:rsidP="00545E67"/>
  <w:p w:rsidR="007B720A" w:rsidRDefault="007B720A"/>
  <w:p w:rsidR="007B720A" w:rsidRDefault="007B720A" w:rsidP="007B720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6038"/>
    <w:multiLevelType w:val="hybridMultilevel"/>
    <w:tmpl w:val="1BD08030"/>
    <w:lvl w:ilvl="0" w:tplc="993C2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E392A"/>
    <w:multiLevelType w:val="hybridMultilevel"/>
    <w:tmpl w:val="52AE55E4"/>
    <w:lvl w:ilvl="0" w:tplc="B6429BF4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F004B"/>
    <w:multiLevelType w:val="hybridMultilevel"/>
    <w:tmpl w:val="608EA838"/>
    <w:lvl w:ilvl="0" w:tplc="7B7845C8">
      <w:start w:val="5"/>
      <w:numFmt w:val="bullet"/>
      <w:lvlText w:val="-"/>
      <w:lvlJc w:val="left"/>
      <w:pPr>
        <w:ind w:left="177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>
    <w:nsid w:val="0D662F31"/>
    <w:multiLevelType w:val="hybridMultilevel"/>
    <w:tmpl w:val="9314E948"/>
    <w:lvl w:ilvl="0" w:tplc="E6001F34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60D22"/>
    <w:multiLevelType w:val="hybridMultilevel"/>
    <w:tmpl w:val="9ED00DB6"/>
    <w:lvl w:ilvl="0" w:tplc="6298E736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169AC"/>
    <w:multiLevelType w:val="singleLevel"/>
    <w:tmpl w:val="83DC36CC"/>
    <w:lvl w:ilvl="0">
      <w:start w:val="1"/>
      <w:numFmt w:val="lowerLetter"/>
      <w:lvlText w:val="%1)"/>
      <w:lvlJc w:val="left"/>
      <w:pPr>
        <w:tabs>
          <w:tab w:val="num" w:pos="1131"/>
        </w:tabs>
        <w:ind w:left="1131" w:hanging="705"/>
      </w:pPr>
      <w:rPr>
        <w:rFonts w:cs="Times New Roman" w:hint="default"/>
      </w:rPr>
    </w:lvl>
  </w:abstractNum>
  <w:abstractNum w:abstractNumId="6">
    <w:nsid w:val="1BDF75DE"/>
    <w:multiLevelType w:val="hybridMultilevel"/>
    <w:tmpl w:val="8EAE381E"/>
    <w:lvl w:ilvl="0" w:tplc="49D87A48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F70549"/>
    <w:multiLevelType w:val="hybridMultilevel"/>
    <w:tmpl w:val="CC125E4E"/>
    <w:lvl w:ilvl="0" w:tplc="B818FF24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BC7577"/>
    <w:multiLevelType w:val="hybridMultilevel"/>
    <w:tmpl w:val="E5B26776"/>
    <w:lvl w:ilvl="0" w:tplc="F81AC8B2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FD01EE"/>
    <w:multiLevelType w:val="multilevel"/>
    <w:tmpl w:val="7640FA9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336E3881"/>
    <w:multiLevelType w:val="multilevel"/>
    <w:tmpl w:val="468CB8E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35606005"/>
    <w:multiLevelType w:val="hybridMultilevel"/>
    <w:tmpl w:val="845C23D0"/>
    <w:lvl w:ilvl="0" w:tplc="F1526DA4">
      <w:start w:val="15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35C61F03"/>
    <w:multiLevelType w:val="hybridMultilevel"/>
    <w:tmpl w:val="5D921E0C"/>
    <w:lvl w:ilvl="0" w:tplc="D61C88D2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95C70"/>
    <w:multiLevelType w:val="hybridMultilevel"/>
    <w:tmpl w:val="34F4BE46"/>
    <w:lvl w:ilvl="0" w:tplc="1F5C8A0A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B557EB"/>
    <w:multiLevelType w:val="hybridMultilevel"/>
    <w:tmpl w:val="1C74FF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072182"/>
    <w:multiLevelType w:val="hybridMultilevel"/>
    <w:tmpl w:val="63785AD2"/>
    <w:lvl w:ilvl="0" w:tplc="A94C4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9302EF"/>
    <w:multiLevelType w:val="multilevel"/>
    <w:tmpl w:val="54383B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4C965623"/>
    <w:multiLevelType w:val="hybridMultilevel"/>
    <w:tmpl w:val="86EA605A"/>
    <w:lvl w:ilvl="0" w:tplc="9C32C620">
      <w:start w:val="1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8CB01A">
      <w:start w:val="1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BB0F67"/>
    <w:multiLevelType w:val="hybridMultilevel"/>
    <w:tmpl w:val="C4CC4244"/>
    <w:lvl w:ilvl="0" w:tplc="8FF6675C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11D88"/>
    <w:multiLevelType w:val="hybridMultilevel"/>
    <w:tmpl w:val="2D708002"/>
    <w:lvl w:ilvl="0" w:tplc="EFF40060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cs="Times New Roman" w:hint="default"/>
        <w:b w:val="0"/>
        <w:i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6D2B586">
      <w:start w:val="1"/>
      <w:numFmt w:val="lowerLetter"/>
      <w:lvlText w:val="%3)"/>
      <w:lvlJc w:val="left"/>
      <w:pPr>
        <w:tabs>
          <w:tab w:val="num" w:pos="709"/>
        </w:tabs>
        <w:ind w:left="709" w:hanging="567"/>
      </w:pPr>
      <w:rPr>
        <w:rFonts w:cs="Times New Roman" w:hint="default"/>
        <w:b w:val="0"/>
        <w:i w:val="0"/>
        <w:sz w:val="22"/>
        <w:szCs w:val="22"/>
      </w:rPr>
    </w:lvl>
    <w:lvl w:ilvl="3" w:tplc="654EFE2A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Times New Roman" w:eastAsia="Times New Roman" w:hAnsi="Times New Roman" w:hint="default"/>
        <w:b w:val="0"/>
        <w:i w:val="0"/>
        <w:sz w:val="22"/>
      </w:rPr>
    </w:lvl>
    <w:lvl w:ilvl="4" w:tplc="FCF01BC2">
      <w:start w:val="2"/>
      <w:numFmt w:val="decimal"/>
      <w:lvlText w:val="9.%5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z w:val="22"/>
        <w:szCs w:val="22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6327411"/>
    <w:multiLevelType w:val="hybridMultilevel"/>
    <w:tmpl w:val="E34C85DA"/>
    <w:lvl w:ilvl="0" w:tplc="07EC679A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10759E"/>
    <w:multiLevelType w:val="hybridMultilevel"/>
    <w:tmpl w:val="4C222E52"/>
    <w:lvl w:ilvl="0" w:tplc="879E1C4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22741CA"/>
    <w:multiLevelType w:val="hybridMultilevel"/>
    <w:tmpl w:val="CBFCF61C"/>
    <w:lvl w:ilvl="0" w:tplc="FEEC5C2E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6E08D0"/>
    <w:multiLevelType w:val="hybridMultilevel"/>
    <w:tmpl w:val="4B78AFEC"/>
    <w:lvl w:ilvl="0" w:tplc="53D4847E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A66A01"/>
    <w:multiLevelType w:val="hybridMultilevel"/>
    <w:tmpl w:val="E0F0EA44"/>
    <w:lvl w:ilvl="0" w:tplc="BB0A1D7E">
      <w:numFmt w:val="bullet"/>
      <w:lvlText w:val="-"/>
      <w:lvlJc w:val="left"/>
      <w:pPr>
        <w:ind w:left="1778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5">
    <w:nsid w:val="65B764A5"/>
    <w:multiLevelType w:val="multilevel"/>
    <w:tmpl w:val="C47665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683E6E78"/>
    <w:multiLevelType w:val="multilevel"/>
    <w:tmpl w:val="8946AC1E"/>
    <w:lvl w:ilvl="0">
      <w:start w:val="1"/>
      <w:numFmt w:val="none"/>
      <w:pStyle w:val="Nadpis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2"/>
      </w:rPr>
    </w:lvl>
    <w:lvl w:ilvl="1">
      <w:start w:val="1"/>
      <w:numFmt w:val="upperRoman"/>
      <w:pStyle w:val="Nadpis2"/>
      <w:lvlText w:val="čl.%2."/>
      <w:lvlJc w:val="left"/>
      <w:pPr>
        <w:tabs>
          <w:tab w:val="num" w:pos="284"/>
        </w:tabs>
        <w:ind w:left="284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Zkladntextodsazen-slo"/>
      <w:lvlText w:val="%3."/>
      <w:lvlJc w:val="left"/>
      <w:pPr>
        <w:tabs>
          <w:tab w:val="num" w:pos="284"/>
        </w:tabs>
        <w:ind w:left="284" w:hanging="28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738F0844"/>
    <w:multiLevelType w:val="multilevel"/>
    <w:tmpl w:val="84A2BB78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778F03C1"/>
    <w:multiLevelType w:val="hybridMultilevel"/>
    <w:tmpl w:val="4952530E"/>
    <w:lvl w:ilvl="0" w:tplc="704A4592">
      <w:start w:val="5"/>
      <w:numFmt w:val="bullet"/>
      <w:lvlText w:val="-"/>
      <w:lvlJc w:val="left"/>
      <w:pPr>
        <w:ind w:left="177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9">
    <w:nsid w:val="7B345989"/>
    <w:multiLevelType w:val="hybridMultilevel"/>
    <w:tmpl w:val="B284E528"/>
    <w:lvl w:ilvl="0" w:tplc="1C485A90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B0318D"/>
    <w:multiLevelType w:val="hybridMultilevel"/>
    <w:tmpl w:val="FA8A4B94"/>
    <w:lvl w:ilvl="0" w:tplc="7B7845C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7324FB"/>
    <w:multiLevelType w:val="hybridMultilevel"/>
    <w:tmpl w:val="C88401CA"/>
    <w:lvl w:ilvl="0" w:tplc="4342880C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5"/>
  </w:num>
  <w:num w:numId="4">
    <w:abstractNumId w:val="26"/>
  </w:num>
  <w:num w:numId="5">
    <w:abstractNumId w:val="16"/>
  </w:num>
  <w:num w:numId="6">
    <w:abstractNumId w:val="9"/>
  </w:num>
  <w:num w:numId="7">
    <w:abstractNumId w:val="10"/>
  </w:num>
  <w:num w:numId="8">
    <w:abstractNumId w:val="11"/>
  </w:num>
  <w:num w:numId="9">
    <w:abstractNumId w:val="14"/>
  </w:num>
  <w:num w:numId="10">
    <w:abstractNumId w:val="0"/>
  </w:num>
  <w:num w:numId="11">
    <w:abstractNumId w:val="15"/>
  </w:num>
  <w:num w:numId="12">
    <w:abstractNumId w:val="30"/>
  </w:num>
  <w:num w:numId="13">
    <w:abstractNumId w:val="28"/>
  </w:num>
  <w:num w:numId="14">
    <w:abstractNumId w:val="2"/>
  </w:num>
  <w:num w:numId="15">
    <w:abstractNumId w:val="21"/>
  </w:num>
  <w:num w:numId="16">
    <w:abstractNumId w:val="25"/>
  </w:num>
  <w:num w:numId="17">
    <w:abstractNumId w:val="24"/>
  </w:num>
  <w:num w:numId="18">
    <w:abstractNumId w:val="31"/>
  </w:num>
  <w:num w:numId="19">
    <w:abstractNumId w:val="3"/>
  </w:num>
  <w:num w:numId="20">
    <w:abstractNumId w:val="18"/>
  </w:num>
  <w:num w:numId="21">
    <w:abstractNumId w:val="4"/>
  </w:num>
  <w:num w:numId="22">
    <w:abstractNumId w:val="8"/>
  </w:num>
  <w:num w:numId="23">
    <w:abstractNumId w:val="6"/>
  </w:num>
  <w:num w:numId="24">
    <w:abstractNumId w:val="13"/>
  </w:num>
  <w:num w:numId="25">
    <w:abstractNumId w:val="23"/>
  </w:num>
  <w:num w:numId="26">
    <w:abstractNumId w:val="29"/>
  </w:num>
  <w:num w:numId="27">
    <w:abstractNumId w:val="1"/>
  </w:num>
  <w:num w:numId="28">
    <w:abstractNumId w:val="20"/>
  </w:num>
  <w:num w:numId="29">
    <w:abstractNumId w:val="7"/>
  </w:num>
  <w:num w:numId="30">
    <w:abstractNumId w:val="12"/>
  </w:num>
  <w:num w:numId="31">
    <w:abstractNumId w:val="22"/>
  </w:num>
  <w:num w:numId="32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B6F"/>
    <w:rsid w:val="0000125D"/>
    <w:rsid w:val="000018A7"/>
    <w:rsid w:val="000021EF"/>
    <w:rsid w:val="000030BC"/>
    <w:rsid w:val="00005282"/>
    <w:rsid w:val="00010C60"/>
    <w:rsid w:val="00012321"/>
    <w:rsid w:val="00012345"/>
    <w:rsid w:val="00012A8D"/>
    <w:rsid w:val="00015FFD"/>
    <w:rsid w:val="00016B83"/>
    <w:rsid w:val="000221C9"/>
    <w:rsid w:val="00023D72"/>
    <w:rsid w:val="000274F9"/>
    <w:rsid w:val="0003736D"/>
    <w:rsid w:val="0004006A"/>
    <w:rsid w:val="00040990"/>
    <w:rsid w:val="0004541F"/>
    <w:rsid w:val="00045D2F"/>
    <w:rsid w:val="00047268"/>
    <w:rsid w:val="00047368"/>
    <w:rsid w:val="00051439"/>
    <w:rsid w:val="00051B44"/>
    <w:rsid w:val="000524DD"/>
    <w:rsid w:val="00052E6A"/>
    <w:rsid w:val="00055F36"/>
    <w:rsid w:val="000657BB"/>
    <w:rsid w:val="00065C3B"/>
    <w:rsid w:val="00071B3B"/>
    <w:rsid w:val="00072EBA"/>
    <w:rsid w:val="00073931"/>
    <w:rsid w:val="00074AB9"/>
    <w:rsid w:val="0007645A"/>
    <w:rsid w:val="000766B0"/>
    <w:rsid w:val="00077CAE"/>
    <w:rsid w:val="0008138B"/>
    <w:rsid w:val="00082CF7"/>
    <w:rsid w:val="00090196"/>
    <w:rsid w:val="0009194B"/>
    <w:rsid w:val="00094081"/>
    <w:rsid w:val="000A0012"/>
    <w:rsid w:val="000A3E0D"/>
    <w:rsid w:val="000A4280"/>
    <w:rsid w:val="000A696A"/>
    <w:rsid w:val="000A69A1"/>
    <w:rsid w:val="000A734A"/>
    <w:rsid w:val="000A7A04"/>
    <w:rsid w:val="000B181B"/>
    <w:rsid w:val="000B2117"/>
    <w:rsid w:val="000B734E"/>
    <w:rsid w:val="000C09A7"/>
    <w:rsid w:val="000C0E07"/>
    <w:rsid w:val="000C522B"/>
    <w:rsid w:val="000C6BC6"/>
    <w:rsid w:val="000C6D87"/>
    <w:rsid w:val="000C7C5D"/>
    <w:rsid w:val="000D02FA"/>
    <w:rsid w:val="000D11ED"/>
    <w:rsid w:val="000D2A01"/>
    <w:rsid w:val="000D3371"/>
    <w:rsid w:val="000D369F"/>
    <w:rsid w:val="000D3F91"/>
    <w:rsid w:val="000D4E63"/>
    <w:rsid w:val="000D5775"/>
    <w:rsid w:val="000D713D"/>
    <w:rsid w:val="000D786C"/>
    <w:rsid w:val="000E28F6"/>
    <w:rsid w:val="000E2B10"/>
    <w:rsid w:val="000E57AA"/>
    <w:rsid w:val="000F0008"/>
    <w:rsid w:val="000F0D49"/>
    <w:rsid w:val="000F3081"/>
    <w:rsid w:val="000F3183"/>
    <w:rsid w:val="000F381F"/>
    <w:rsid w:val="000F5852"/>
    <w:rsid w:val="000F6629"/>
    <w:rsid w:val="000F757E"/>
    <w:rsid w:val="000F76CD"/>
    <w:rsid w:val="00100E8C"/>
    <w:rsid w:val="00101A29"/>
    <w:rsid w:val="00103D31"/>
    <w:rsid w:val="0010551F"/>
    <w:rsid w:val="00107159"/>
    <w:rsid w:val="0010724B"/>
    <w:rsid w:val="00111912"/>
    <w:rsid w:val="0011298F"/>
    <w:rsid w:val="00112DEC"/>
    <w:rsid w:val="0011429C"/>
    <w:rsid w:val="001154AE"/>
    <w:rsid w:val="00115FDE"/>
    <w:rsid w:val="00116136"/>
    <w:rsid w:val="00121898"/>
    <w:rsid w:val="00124416"/>
    <w:rsid w:val="0012479C"/>
    <w:rsid w:val="00125A7F"/>
    <w:rsid w:val="00125BDA"/>
    <w:rsid w:val="00126C07"/>
    <w:rsid w:val="00127A0A"/>
    <w:rsid w:val="00130BF8"/>
    <w:rsid w:val="001313B3"/>
    <w:rsid w:val="001318E5"/>
    <w:rsid w:val="00133B4B"/>
    <w:rsid w:val="0013499C"/>
    <w:rsid w:val="00135423"/>
    <w:rsid w:val="00137A9F"/>
    <w:rsid w:val="0014191B"/>
    <w:rsid w:val="00141D24"/>
    <w:rsid w:val="00146380"/>
    <w:rsid w:val="00146F3E"/>
    <w:rsid w:val="00154270"/>
    <w:rsid w:val="001543D4"/>
    <w:rsid w:val="00155268"/>
    <w:rsid w:val="00155F78"/>
    <w:rsid w:val="001563D2"/>
    <w:rsid w:val="001656F9"/>
    <w:rsid w:val="001669CB"/>
    <w:rsid w:val="00170393"/>
    <w:rsid w:val="0017148C"/>
    <w:rsid w:val="00172045"/>
    <w:rsid w:val="001735AD"/>
    <w:rsid w:val="001739B5"/>
    <w:rsid w:val="0017731A"/>
    <w:rsid w:val="00180CF0"/>
    <w:rsid w:val="00180E67"/>
    <w:rsid w:val="00184170"/>
    <w:rsid w:val="00184391"/>
    <w:rsid w:val="00186717"/>
    <w:rsid w:val="00187D7F"/>
    <w:rsid w:val="00190DD1"/>
    <w:rsid w:val="00191713"/>
    <w:rsid w:val="001918EB"/>
    <w:rsid w:val="001926EF"/>
    <w:rsid w:val="00192E20"/>
    <w:rsid w:val="00193903"/>
    <w:rsid w:val="00193D61"/>
    <w:rsid w:val="001951F4"/>
    <w:rsid w:val="00195241"/>
    <w:rsid w:val="001A28FE"/>
    <w:rsid w:val="001A3421"/>
    <w:rsid w:val="001A4765"/>
    <w:rsid w:val="001A5767"/>
    <w:rsid w:val="001A6725"/>
    <w:rsid w:val="001A7C29"/>
    <w:rsid w:val="001B0CD8"/>
    <w:rsid w:val="001B1C4D"/>
    <w:rsid w:val="001B2A8F"/>
    <w:rsid w:val="001B37A7"/>
    <w:rsid w:val="001B62CA"/>
    <w:rsid w:val="001C34F3"/>
    <w:rsid w:val="001C5F7F"/>
    <w:rsid w:val="001C66EF"/>
    <w:rsid w:val="001C6F0E"/>
    <w:rsid w:val="001C79D6"/>
    <w:rsid w:val="001D3DD3"/>
    <w:rsid w:val="001D4C0E"/>
    <w:rsid w:val="001D51B3"/>
    <w:rsid w:val="001D6535"/>
    <w:rsid w:val="001E12FF"/>
    <w:rsid w:val="001E2198"/>
    <w:rsid w:val="001E21CB"/>
    <w:rsid w:val="001E3796"/>
    <w:rsid w:val="001E4469"/>
    <w:rsid w:val="001E4784"/>
    <w:rsid w:val="001E584D"/>
    <w:rsid w:val="001E63CD"/>
    <w:rsid w:val="001E65FD"/>
    <w:rsid w:val="001F00B2"/>
    <w:rsid w:val="001F17AF"/>
    <w:rsid w:val="001F1ABC"/>
    <w:rsid w:val="001F4A4F"/>
    <w:rsid w:val="001F4ED0"/>
    <w:rsid w:val="001F5AE6"/>
    <w:rsid w:val="001F649E"/>
    <w:rsid w:val="00201773"/>
    <w:rsid w:val="002020EC"/>
    <w:rsid w:val="00203781"/>
    <w:rsid w:val="00203AE4"/>
    <w:rsid w:val="00203D8F"/>
    <w:rsid w:val="00204D24"/>
    <w:rsid w:val="00205041"/>
    <w:rsid w:val="00213E0F"/>
    <w:rsid w:val="00214C0F"/>
    <w:rsid w:val="002176B4"/>
    <w:rsid w:val="00217E3F"/>
    <w:rsid w:val="00220D9F"/>
    <w:rsid w:val="00223267"/>
    <w:rsid w:val="002242B5"/>
    <w:rsid w:val="0022673F"/>
    <w:rsid w:val="002331B4"/>
    <w:rsid w:val="0024092D"/>
    <w:rsid w:val="0024368F"/>
    <w:rsid w:val="00244010"/>
    <w:rsid w:val="0024549F"/>
    <w:rsid w:val="00245EA7"/>
    <w:rsid w:val="002477BC"/>
    <w:rsid w:val="00251BC8"/>
    <w:rsid w:val="002521A4"/>
    <w:rsid w:val="0025244A"/>
    <w:rsid w:val="002579F8"/>
    <w:rsid w:val="00257FA2"/>
    <w:rsid w:val="00261CF2"/>
    <w:rsid w:val="002632B7"/>
    <w:rsid w:val="00264FF6"/>
    <w:rsid w:val="00272349"/>
    <w:rsid w:val="00272672"/>
    <w:rsid w:val="0027331A"/>
    <w:rsid w:val="002763AB"/>
    <w:rsid w:val="00276BDB"/>
    <w:rsid w:val="00280CA9"/>
    <w:rsid w:val="00281548"/>
    <w:rsid w:val="0028222F"/>
    <w:rsid w:val="00282715"/>
    <w:rsid w:val="00284A4D"/>
    <w:rsid w:val="00284F2C"/>
    <w:rsid w:val="00285C1A"/>
    <w:rsid w:val="002916FD"/>
    <w:rsid w:val="0029551E"/>
    <w:rsid w:val="0029735D"/>
    <w:rsid w:val="0029739F"/>
    <w:rsid w:val="00297F5D"/>
    <w:rsid w:val="002A0764"/>
    <w:rsid w:val="002A1866"/>
    <w:rsid w:val="002A2E38"/>
    <w:rsid w:val="002A47B4"/>
    <w:rsid w:val="002A4E9B"/>
    <w:rsid w:val="002A589D"/>
    <w:rsid w:val="002A59C3"/>
    <w:rsid w:val="002B0E07"/>
    <w:rsid w:val="002B25CB"/>
    <w:rsid w:val="002B5BD8"/>
    <w:rsid w:val="002B5D01"/>
    <w:rsid w:val="002B7396"/>
    <w:rsid w:val="002C2BD7"/>
    <w:rsid w:val="002C5E2C"/>
    <w:rsid w:val="002C7F67"/>
    <w:rsid w:val="002D14E5"/>
    <w:rsid w:val="002D2933"/>
    <w:rsid w:val="002D5C79"/>
    <w:rsid w:val="002D5E1B"/>
    <w:rsid w:val="002D6D2A"/>
    <w:rsid w:val="002E1241"/>
    <w:rsid w:val="002E23EF"/>
    <w:rsid w:val="002E5D0F"/>
    <w:rsid w:val="002E73B1"/>
    <w:rsid w:val="002E7AF7"/>
    <w:rsid w:val="002F056B"/>
    <w:rsid w:val="002F149F"/>
    <w:rsid w:val="002F41B1"/>
    <w:rsid w:val="002F47EA"/>
    <w:rsid w:val="002F4A2A"/>
    <w:rsid w:val="002F5693"/>
    <w:rsid w:val="002F6C49"/>
    <w:rsid w:val="00301B64"/>
    <w:rsid w:val="0030236D"/>
    <w:rsid w:val="0030269C"/>
    <w:rsid w:val="0030469D"/>
    <w:rsid w:val="003143A2"/>
    <w:rsid w:val="00314676"/>
    <w:rsid w:val="0032061D"/>
    <w:rsid w:val="00320776"/>
    <w:rsid w:val="00320B4E"/>
    <w:rsid w:val="0032235B"/>
    <w:rsid w:val="00322710"/>
    <w:rsid w:val="0032453A"/>
    <w:rsid w:val="0032545E"/>
    <w:rsid w:val="00327158"/>
    <w:rsid w:val="00327B69"/>
    <w:rsid w:val="003300C4"/>
    <w:rsid w:val="00332E05"/>
    <w:rsid w:val="00341130"/>
    <w:rsid w:val="00341E2D"/>
    <w:rsid w:val="00342BC9"/>
    <w:rsid w:val="003544C2"/>
    <w:rsid w:val="00357B74"/>
    <w:rsid w:val="00357DC1"/>
    <w:rsid w:val="003639DB"/>
    <w:rsid w:val="00365221"/>
    <w:rsid w:val="00365F25"/>
    <w:rsid w:val="00370E4E"/>
    <w:rsid w:val="00372027"/>
    <w:rsid w:val="003736E6"/>
    <w:rsid w:val="00373C15"/>
    <w:rsid w:val="003743E5"/>
    <w:rsid w:val="003766AA"/>
    <w:rsid w:val="00377681"/>
    <w:rsid w:val="0037773C"/>
    <w:rsid w:val="003807C1"/>
    <w:rsid w:val="00380ABA"/>
    <w:rsid w:val="00383360"/>
    <w:rsid w:val="00386CC7"/>
    <w:rsid w:val="0039016C"/>
    <w:rsid w:val="0039303E"/>
    <w:rsid w:val="00394942"/>
    <w:rsid w:val="00395244"/>
    <w:rsid w:val="0039610C"/>
    <w:rsid w:val="003A09BE"/>
    <w:rsid w:val="003A4FAD"/>
    <w:rsid w:val="003A5EEF"/>
    <w:rsid w:val="003B01FF"/>
    <w:rsid w:val="003B3504"/>
    <w:rsid w:val="003B6E5B"/>
    <w:rsid w:val="003B707B"/>
    <w:rsid w:val="003C5FE2"/>
    <w:rsid w:val="003C7A69"/>
    <w:rsid w:val="003C7CEF"/>
    <w:rsid w:val="003D0908"/>
    <w:rsid w:val="003D2F32"/>
    <w:rsid w:val="003D54D5"/>
    <w:rsid w:val="003D5EC4"/>
    <w:rsid w:val="003D6DC5"/>
    <w:rsid w:val="003E00B2"/>
    <w:rsid w:val="003E3B85"/>
    <w:rsid w:val="003E705A"/>
    <w:rsid w:val="003E7D0D"/>
    <w:rsid w:val="003F1933"/>
    <w:rsid w:val="003F1973"/>
    <w:rsid w:val="003F3C1D"/>
    <w:rsid w:val="003F65FA"/>
    <w:rsid w:val="003F673F"/>
    <w:rsid w:val="003F6993"/>
    <w:rsid w:val="003F6CF1"/>
    <w:rsid w:val="00400021"/>
    <w:rsid w:val="00404A39"/>
    <w:rsid w:val="00405008"/>
    <w:rsid w:val="00407C7C"/>
    <w:rsid w:val="00407F75"/>
    <w:rsid w:val="0041049E"/>
    <w:rsid w:val="004135C1"/>
    <w:rsid w:val="00414CFC"/>
    <w:rsid w:val="00416585"/>
    <w:rsid w:val="0041698C"/>
    <w:rsid w:val="00417381"/>
    <w:rsid w:val="004215C2"/>
    <w:rsid w:val="004216EF"/>
    <w:rsid w:val="004266B7"/>
    <w:rsid w:val="00430E95"/>
    <w:rsid w:val="00435E65"/>
    <w:rsid w:val="00436BE7"/>
    <w:rsid w:val="004406EB"/>
    <w:rsid w:val="0044079E"/>
    <w:rsid w:val="00441F0F"/>
    <w:rsid w:val="00445999"/>
    <w:rsid w:val="00445D31"/>
    <w:rsid w:val="00445E4F"/>
    <w:rsid w:val="004471B7"/>
    <w:rsid w:val="00447A2C"/>
    <w:rsid w:val="0045059A"/>
    <w:rsid w:val="00450FAC"/>
    <w:rsid w:val="004511A2"/>
    <w:rsid w:val="004514D9"/>
    <w:rsid w:val="004522ED"/>
    <w:rsid w:val="00453DFF"/>
    <w:rsid w:val="00454118"/>
    <w:rsid w:val="00455DE8"/>
    <w:rsid w:val="00460A1B"/>
    <w:rsid w:val="00462E0D"/>
    <w:rsid w:val="00466ED2"/>
    <w:rsid w:val="00467751"/>
    <w:rsid w:val="00470413"/>
    <w:rsid w:val="0047297F"/>
    <w:rsid w:val="004734C4"/>
    <w:rsid w:val="00474BC8"/>
    <w:rsid w:val="004759D5"/>
    <w:rsid w:val="00476FEF"/>
    <w:rsid w:val="004776F0"/>
    <w:rsid w:val="004809E0"/>
    <w:rsid w:val="00480D1A"/>
    <w:rsid w:val="00481071"/>
    <w:rsid w:val="00482AF6"/>
    <w:rsid w:val="00482DAA"/>
    <w:rsid w:val="0048530F"/>
    <w:rsid w:val="00490B8D"/>
    <w:rsid w:val="0049472F"/>
    <w:rsid w:val="00495FF6"/>
    <w:rsid w:val="00496F4E"/>
    <w:rsid w:val="004A121F"/>
    <w:rsid w:val="004A2F58"/>
    <w:rsid w:val="004A3318"/>
    <w:rsid w:val="004A394C"/>
    <w:rsid w:val="004B05DB"/>
    <w:rsid w:val="004B68BE"/>
    <w:rsid w:val="004B7929"/>
    <w:rsid w:val="004B7BF1"/>
    <w:rsid w:val="004C0968"/>
    <w:rsid w:val="004C0C6A"/>
    <w:rsid w:val="004C0CD4"/>
    <w:rsid w:val="004C24CF"/>
    <w:rsid w:val="004C2B74"/>
    <w:rsid w:val="004C5A7D"/>
    <w:rsid w:val="004C6D7F"/>
    <w:rsid w:val="004D0313"/>
    <w:rsid w:val="004D1755"/>
    <w:rsid w:val="004D2E6C"/>
    <w:rsid w:val="004D33D3"/>
    <w:rsid w:val="004D573A"/>
    <w:rsid w:val="004D5B11"/>
    <w:rsid w:val="004D5D2D"/>
    <w:rsid w:val="004D65EC"/>
    <w:rsid w:val="004E0CE9"/>
    <w:rsid w:val="004E3D4C"/>
    <w:rsid w:val="004E440D"/>
    <w:rsid w:val="004E7286"/>
    <w:rsid w:val="004F43AB"/>
    <w:rsid w:val="00500CB3"/>
    <w:rsid w:val="00503D8B"/>
    <w:rsid w:val="00503DEB"/>
    <w:rsid w:val="005041AE"/>
    <w:rsid w:val="0050509A"/>
    <w:rsid w:val="0050650A"/>
    <w:rsid w:val="00510ADF"/>
    <w:rsid w:val="00510C51"/>
    <w:rsid w:val="00510C5B"/>
    <w:rsid w:val="005125F4"/>
    <w:rsid w:val="00512F28"/>
    <w:rsid w:val="00517EEF"/>
    <w:rsid w:val="0052059B"/>
    <w:rsid w:val="0052254C"/>
    <w:rsid w:val="00522712"/>
    <w:rsid w:val="00524C4B"/>
    <w:rsid w:val="00524D1F"/>
    <w:rsid w:val="00525018"/>
    <w:rsid w:val="00532DB7"/>
    <w:rsid w:val="00532EE5"/>
    <w:rsid w:val="0053372F"/>
    <w:rsid w:val="0053436E"/>
    <w:rsid w:val="005345C7"/>
    <w:rsid w:val="005362A5"/>
    <w:rsid w:val="0053680C"/>
    <w:rsid w:val="0054037B"/>
    <w:rsid w:val="005422E5"/>
    <w:rsid w:val="005429ED"/>
    <w:rsid w:val="0054327E"/>
    <w:rsid w:val="005442F6"/>
    <w:rsid w:val="00545E67"/>
    <w:rsid w:val="00553F40"/>
    <w:rsid w:val="0055599A"/>
    <w:rsid w:val="00556E28"/>
    <w:rsid w:val="00562B3E"/>
    <w:rsid w:val="00562B92"/>
    <w:rsid w:val="00563633"/>
    <w:rsid w:val="00565E37"/>
    <w:rsid w:val="00567280"/>
    <w:rsid w:val="0057468C"/>
    <w:rsid w:val="00580055"/>
    <w:rsid w:val="00580840"/>
    <w:rsid w:val="00581921"/>
    <w:rsid w:val="00584818"/>
    <w:rsid w:val="00584D32"/>
    <w:rsid w:val="005863A6"/>
    <w:rsid w:val="005910DA"/>
    <w:rsid w:val="00592E8C"/>
    <w:rsid w:val="00593488"/>
    <w:rsid w:val="00593BC3"/>
    <w:rsid w:val="005949A1"/>
    <w:rsid w:val="005969C9"/>
    <w:rsid w:val="005A28E7"/>
    <w:rsid w:val="005A4359"/>
    <w:rsid w:val="005A6D47"/>
    <w:rsid w:val="005A73D0"/>
    <w:rsid w:val="005A74D5"/>
    <w:rsid w:val="005B0D14"/>
    <w:rsid w:val="005B1131"/>
    <w:rsid w:val="005B369B"/>
    <w:rsid w:val="005B3B46"/>
    <w:rsid w:val="005B4B70"/>
    <w:rsid w:val="005B62C7"/>
    <w:rsid w:val="005B6CDA"/>
    <w:rsid w:val="005C2995"/>
    <w:rsid w:val="005C3AF7"/>
    <w:rsid w:val="005C4D40"/>
    <w:rsid w:val="005C62AB"/>
    <w:rsid w:val="005C7661"/>
    <w:rsid w:val="005C771A"/>
    <w:rsid w:val="005D37DA"/>
    <w:rsid w:val="005E0D07"/>
    <w:rsid w:val="005E1968"/>
    <w:rsid w:val="005E33EB"/>
    <w:rsid w:val="005E3E7C"/>
    <w:rsid w:val="005E4788"/>
    <w:rsid w:val="005E4F1F"/>
    <w:rsid w:val="005E512D"/>
    <w:rsid w:val="005E67EB"/>
    <w:rsid w:val="005F1C95"/>
    <w:rsid w:val="005F3852"/>
    <w:rsid w:val="005F7640"/>
    <w:rsid w:val="0060422F"/>
    <w:rsid w:val="00604C71"/>
    <w:rsid w:val="0060506E"/>
    <w:rsid w:val="00611A1C"/>
    <w:rsid w:val="00620060"/>
    <w:rsid w:val="00622B11"/>
    <w:rsid w:val="00623148"/>
    <w:rsid w:val="006231DF"/>
    <w:rsid w:val="006250CB"/>
    <w:rsid w:val="00632F80"/>
    <w:rsid w:val="00634431"/>
    <w:rsid w:val="00634E20"/>
    <w:rsid w:val="00636509"/>
    <w:rsid w:val="0064094C"/>
    <w:rsid w:val="00640BC8"/>
    <w:rsid w:val="006417ED"/>
    <w:rsid w:val="006450D1"/>
    <w:rsid w:val="0064542D"/>
    <w:rsid w:val="006465CD"/>
    <w:rsid w:val="006468F1"/>
    <w:rsid w:val="006476FB"/>
    <w:rsid w:val="00652621"/>
    <w:rsid w:val="006550B4"/>
    <w:rsid w:val="00655D12"/>
    <w:rsid w:val="006600CC"/>
    <w:rsid w:val="006608B0"/>
    <w:rsid w:val="0066309B"/>
    <w:rsid w:val="00664F93"/>
    <w:rsid w:val="00665F2D"/>
    <w:rsid w:val="0066708F"/>
    <w:rsid w:val="006702F3"/>
    <w:rsid w:val="00670C1F"/>
    <w:rsid w:val="006716D0"/>
    <w:rsid w:val="006729D3"/>
    <w:rsid w:val="00674E25"/>
    <w:rsid w:val="00675D33"/>
    <w:rsid w:val="00677D9C"/>
    <w:rsid w:val="00680696"/>
    <w:rsid w:val="006812B6"/>
    <w:rsid w:val="00681CED"/>
    <w:rsid w:val="00683AD8"/>
    <w:rsid w:val="00683DAD"/>
    <w:rsid w:val="00686803"/>
    <w:rsid w:val="00687AE3"/>
    <w:rsid w:val="00690BCA"/>
    <w:rsid w:val="006917AB"/>
    <w:rsid w:val="00692C29"/>
    <w:rsid w:val="006934F6"/>
    <w:rsid w:val="00694FF2"/>
    <w:rsid w:val="0069632D"/>
    <w:rsid w:val="00696B58"/>
    <w:rsid w:val="006973F1"/>
    <w:rsid w:val="006979CD"/>
    <w:rsid w:val="00697C9A"/>
    <w:rsid w:val="006A10F8"/>
    <w:rsid w:val="006A1777"/>
    <w:rsid w:val="006A3762"/>
    <w:rsid w:val="006A479F"/>
    <w:rsid w:val="006A56FD"/>
    <w:rsid w:val="006A7CE0"/>
    <w:rsid w:val="006B02D7"/>
    <w:rsid w:val="006B3277"/>
    <w:rsid w:val="006B3E28"/>
    <w:rsid w:val="006C2050"/>
    <w:rsid w:val="006D45B5"/>
    <w:rsid w:val="006D5484"/>
    <w:rsid w:val="006D64A6"/>
    <w:rsid w:val="006E0422"/>
    <w:rsid w:val="006E27A6"/>
    <w:rsid w:val="006E3D89"/>
    <w:rsid w:val="006E5AFA"/>
    <w:rsid w:val="006E71AE"/>
    <w:rsid w:val="006F2CE1"/>
    <w:rsid w:val="006F2FCD"/>
    <w:rsid w:val="006F3863"/>
    <w:rsid w:val="006F38C1"/>
    <w:rsid w:val="006F3C1C"/>
    <w:rsid w:val="006F6472"/>
    <w:rsid w:val="00700833"/>
    <w:rsid w:val="00703EC3"/>
    <w:rsid w:val="00706E35"/>
    <w:rsid w:val="00707E58"/>
    <w:rsid w:val="007110E0"/>
    <w:rsid w:val="00713A9D"/>
    <w:rsid w:val="00716826"/>
    <w:rsid w:val="00720A54"/>
    <w:rsid w:val="00723F6F"/>
    <w:rsid w:val="00725BEF"/>
    <w:rsid w:val="00731E91"/>
    <w:rsid w:val="00731F4B"/>
    <w:rsid w:val="00733718"/>
    <w:rsid w:val="00733AD1"/>
    <w:rsid w:val="0073542D"/>
    <w:rsid w:val="00741C90"/>
    <w:rsid w:val="0074331C"/>
    <w:rsid w:val="00744A39"/>
    <w:rsid w:val="00744D38"/>
    <w:rsid w:val="00745515"/>
    <w:rsid w:val="00745596"/>
    <w:rsid w:val="00747007"/>
    <w:rsid w:val="007479E0"/>
    <w:rsid w:val="00750210"/>
    <w:rsid w:val="007510FF"/>
    <w:rsid w:val="00756108"/>
    <w:rsid w:val="0076222F"/>
    <w:rsid w:val="00763210"/>
    <w:rsid w:val="00764C4B"/>
    <w:rsid w:val="007679E5"/>
    <w:rsid w:val="007701BD"/>
    <w:rsid w:val="007748AA"/>
    <w:rsid w:val="007754DC"/>
    <w:rsid w:val="007825C8"/>
    <w:rsid w:val="0078410E"/>
    <w:rsid w:val="00784465"/>
    <w:rsid w:val="0079025E"/>
    <w:rsid w:val="007906E0"/>
    <w:rsid w:val="007915D6"/>
    <w:rsid w:val="00793F83"/>
    <w:rsid w:val="007A018B"/>
    <w:rsid w:val="007A1319"/>
    <w:rsid w:val="007A27E3"/>
    <w:rsid w:val="007A45E6"/>
    <w:rsid w:val="007A666E"/>
    <w:rsid w:val="007B2086"/>
    <w:rsid w:val="007B3683"/>
    <w:rsid w:val="007B3C21"/>
    <w:rsid w:val="007B5E00"/>
    <w:rsid w:val="007B720A"/>
    <w:rsid w:val="007C0956"/>
    <w:rsid w:val="007C0CB5"/>
    <w:rsid w:val="007C0F09"/>
    <w:rsid w:val="007C283D"/>
    <w:rsid w:val="007D01B3"/>
    <w:rsid w:val="007D13E6"/>
    <w:rsid w:val="007D33EA"/>
    <w:rsid w:val="007D39D1"/>
    <w:rsid w:val="007D47B3"/>
    <w:rsid w:val="007D70C6"/>
    <w:rsid w:val="007D7505"/>
    <w:rsid w:val="007E1E9F"/>
    <w:rsid w:val="007E203E"/>
    <w:rsid w:val="007E3305"/>
    <w:rsid w:val="007E33AE"/>
    <w:rsid w:val="007E34DC"/>
    <w:rsid w:val="007E782C"/>
    <w:rsid w:val="007E7944"/>
    <w:rsid w:val="007F29FF"/>
    <w:rsid w:val="007F3B9B"/>
    <w:rsid w:val="007F3BA5"/>
    <w:rsid w:val="007F49C5"/>
    <w:rsid w:val="007F5B00"/>
    <w:rsid w:val="0080257B"/>
    <w:rsid w:val="008051DD"/>
    <w:rsid w:val="00805E7E"/>
    <w:rsid w:val="00806249"/>
    <w:rsid w:val="008071D7"/>
    <w:rsid w:val="00810A87"/>
    <w:rsid w:val="00811FA4"/>
    <w:rsid w:val="00812A59"/>
    <w:rsid w:val="008149DB"/>
    <w:rsid w:val="0081577A"/>
    <w:rsid w:val="00817342"/>
    <w:rsid w:val="00823CCC"/>
    <w:rsid w:val="0082451D"/>
    <w:rsid w:val="0082622E"/>
    <w:rsid w:val="008302D9"/>
    <w:rsid w:val="0083496A"/>
    <w:rsid w:val="0083591F"/>
    <w:rsid w:val="008364F5"/>
    <w:rsid w:val="0084018A"/>
    <w:rsid w:val="00841388"/>
    <w:rsid w:val="00843075"/>
    <w:rsid w:val="00844748"/>
    <w:rsid w:val="00846739"/>
    <w:rsid w:val="00851156"/>
    <w:rsid w:val="00854345"/>
    <w:rsid w:val="008601AE"/>
    <w:rsid w:val="00862526"/>
    <w:rsid w:val="00863F45"/>
    <w:rsid w:val="008652AC"/>
    <w:rsid w:val="008659B1"/>
    <w:rsid w:val="00866400"/>
    <w:rsid w:val="00873B92"/>
    <w:rsid w:val="00874312"/>
    <w:rsid w:val="00874C98"/>
    <w:rsid w:val="008854FB"/>
    <w:rsid w:val="0088591D"/>
    <w:rsid w:val="00887EBB"/>
    <w:rsid w:val="008951D3"/>
    <w:rsid w:val="00895E1C"/>
    <w:rsid w:val="008961E0"/>
    <w:rsid w:val="008976F2"/>
    <w:rsid w:val="008A0166"/>
    <w:rsid w:val="008A1D33"/>
    <w:rsid w:val="008A285C"/>
    <w:rsid w:val="008A2932"/>
    <w:rsid w:val="008A3F74"/>
    <w:rsid w:val="008A70C8"/>
    <w:rsid w:val="008B6266"/>
    <w:rsid w:val="008C10FE"/>
    <w:rsid w:val="008C197D"/>
    <w:rsid w:val="008C23DC"/>
    <w:rsid w:val="008C289A"/>
    <w:rsid w:val="008C39E8"/>
    <w:rsid w:val="008C4FD4"/>
    <w:rsid w:val="008C69EC"/>
    <w:rsid w:val="008C7199"/>
    <w:rsid w:val="008D2973"/>
    <w:rsid w:val="008D3EE2"/>
    <w:rsid w:val="008D4598"/>
    <w:rsid w:val="008D6729"/>
    <w:rsid w:val="008D7B76"/>
    <w:rsid w:val="008E11DA"/>
    <w:rsid w:val="008E2BB0"/>
    <w:rsid w:val="008E2DF5"/>
    <w:rsid w:val="008E3A35"/>
    <w:rsid w:val="008E58A9"/>
    <w:rsid w:val="008E7E8A"/>
    <w:rsid w:val="008F2DDE"/>
    <w:rsid w:val="008F74FB"/>
    <w:rsid w:val="00900831"/>
    <w:rsid w:val="00902B99"/>
    <w:rsid w:val="009041E7"/>
    <w:rsid w:val="00910878"/>
    <w:rsid w:val="00911049"/>
    <w:rsid w:val="00912CDF"/>
    <w:rsid w:val="0091314C"/>
    <w:rsid w:val="009136A9"/>
    <w:rsid w:val="00915B65"/>
    <w:rsid w:val="00916703"/>
    <w:rsid w:val="00917D9F"/>
    <w:rsid w:val="0092213E"/>
    <w:rsid w:val="00926346"/>
    <w:rsid w:val="00927C09"/>
    <w:rsid w:val="00930C1D"/>
    <w:rsid w:val="009334F2"/>
    <w:rsid w:val="00935753"/>
    <w:rsid w:val="00935D31"/>
    <w:rsid w:val="00935E29"/>
    <w:rsid w:val="00936026"/>
    <w:rsid w:val="00936FB8"/>
    <w:rsid w:val="0094087D"/>
    <w:rsid w:val="00943B2C"/>
    <w:rsid w:val="00944BBC"/>
    <w:rsid w:val="00946052"/>
    <w:rsid w:val="00947386"/>
    <w:rsid w:val="00951B68"/>
    <w:rsid w:val="009523D6"/>
    <w:rsid w:val="009531C9"/>
    <w:rsid w:val="00954CAE"/>
    <w:rsid w:val="0095510A"/>
    <w:rsid w:val="0095514F"/>
    <w:rsid w:val="00955F60"/>
    <w:rsid w:val="00956B13"/>
    <w:rsid w:val="00956E22"/>
    <w:rsid w:val="00961241"/>
    <w:rsid w:val="0096178C"/>
    <w:rsid w:val="00965246"/>
    <w:rsid w:val="00970523"/>
    <w:rsid w:val="009714A8"/>
    <w:rsid w:val="0097252C"/>
    <w:rsid w:val="009733E0"/>
    <w:rsid w:val="00974FC6"/>
    <w:rsid w:val="0097646B"/>
    <w:rsid w:val="00976CB2"/>
    <w:rsid w:val="0097798B"/>
    <w:rsid w:val="00982AEE"/>
    <w:rsid w:val="00982CCD"/>
    <w:rsid w:val="009847D2"/>
    <w:rsid w:val="0098784F"/>
    <w:rsid w:val="00991F26"/>
    <w:rsid w:val="00992E88"/>
    <w:rsid w:val="009962C2"/>
    <w:rsid w:val="0099689E"/>
    <w:rsid w:val="00996A38"/>
    <w:rsid w:val="009A282C"/>
    <w:rsid w:val="009A3E9A"/>
    <w:rsid w:val="009A4464"/>
    <w:rsid w:val="009A5F4F"/>
    <w:rsid w:val="009A66DC"/>
    <w:rsid w:val="009A6D95"/>
    <w:rsid w:val="009B201E"/>
    <w:rsid w:val="009B64DF"/>
    <w:rsid w:val="009B7083"/>
    <w:rsid w:val="009B7139"/>
    <w:rsid w:val="009B73BE"/>
    <w:rsid w:val="009C085D"/>
    <w:rsid w:val="009C0D8E"/>
    <w:rsid w:val="009C10FB"/>
    <w:rsid w:val="009C11D3"/>
    <w:rsid w:val="009C1585"/>
    <w:rsid w:val="009C1C9B"/>
    <w:rsid w:val="009C209C"/>
    <w:rsid w:val="009C22A0"/>
    <w:rsid w:val="009C26D4"/>
    <w:rsid w:val="009C7807"/>
    <w:rsid w:val="009D1869"/>
    <w:rsid w:val="009D2F28"/>
    <w:rsid w:val="009D356A"/>
    <w:rsid w:val="009D4D25"/>
    <w:rsid w:val="009D4DD4"/>
    <w:rsid w:val="009D514B"/>
    <w:rsid w:val="009D5821"/>
    <w:rsid w:val="009D59BA"/>
    <w:rsid w:val="009D6BC5"/>
    <w:rsid w:val="009D6DDB"/>
    <w:rsid w:val="009D7EDD"/>
    <w:rsid w:val="009E12B4"/>
    <w:rsid w:val="009E197B"/>
    <w:rsid w:val="009E37CA"/>
    <w:rsid w:val="009E613E"/>
    <w:rsid w:val="009F00AD"/>
    <w:rsid w:val="009F0969"/>
    <w:rsid w:val="009F11B1"/>
    <w:rsid w:val="009F2140"/>
    <w:rsid w:val="009F2227"/>
    <w:rsid w:val="009F55DC"/>
    <w:rsid w:val="009F6AA4"/>
    <w:rsid w:val="00A00228"/>
    <w:rsid w:val="00A03487"/>
    <w:rsid w:val="00A040EC"/>
    <w:rsid w:val="00A04AB5"/>
    <w:rsid w:val="00A07F1F"/>
    <w:rsid w:val="00A10219"/>
    <w:rsid w:val="00A12121"/>
    <w:rsid w:val="00A130C9"/>
    <w:rsid w:val="00A1411A"/>
    <w:rsid w:val="00A15746"/>
    <w:rsid w:val="00A16539"/>
    <w:rsid w:val="00A20AC9"/>
    <w:rsid w:val="00A2348B"/>
    <w:rsid w:val="00A27AC6"/>
    <w:rsid w:val="00A3382E"/>
    <w:rsid w:val="00A40397"/>
    <w:rsid w:val="00A42AA4"/>
    <w:rsid w:val="00A47112"/>
    <w:rsid w:val="00A50E0B"/>
    <w:rsid w:val="00A52CA2"/>
    <w:rsid w:val="00A533BC"/>
    <w:rsid w:val="00A55139"/>
    <w:rsid w:val="00A56495"/>
    <w:rsid w:val="00A572D4"/>
    <w:rsid w:val="00A57687"/>
    <w:rsid w:val="00A60046"/>
    <w:rsid w:val="00A61DA1"/>
    <w:rsid w:val="00A64202"/>
    <w:rsid w:val="00A65D50"/>
    <w:rsid w:val="00A72831"/>
    <w:rsid w:val="00A73281"/>
    <w:rsid w:val="00A7338C"/>
    <w:rsid w:val="00A73793"/>
    <w:rsid w:val="00A74331"/>
    <w:rsid w:val="00A80588"/>
    <w:rsid w:val="00A8368F"/>
    <w:rsid w:val="00A86F35"/>
    <w:rsid w:val="00A87119"/>
    <w:rsid w:val="00A92576"/>
    <w:rsid w:val="00A92C11"/>
    <w:rsid w:val="00A94407"/>
    <w:rsid w:val="00A94CB5"/>
    <w:rsid w:val="00A950AB"/>
    <w:rsid w:val="00A95D7F"/>
    <w:rsid w:val="00A9670A"/>
    <w:rsid w:val="00A97D2D"/>
    <w:rsid w:val="00AA069C"/>
    <w:rsid w:val="00AA1BF3"/>
    <w:rsid w:val="00AA2A59"/>
    <w:rsid w:val="00AA356C"/>
    <w:rsid w:val="00AA613D"/>
    <w:rsid w:val="00AA7088"/>
    <w:rsid w:val="00AA74A6"/>
    <w:rsid w:val="00AA7802"/>
    <w:rsid w:val="00AB0217"/>
    <w:rsid w:val="00AB02BF"/>
    <w:rsid w:val="00AB0D3C"/>
    <w:rsid w:val="00AB1B7E"/>
    <w:rsid w:val="00AB2848"/>
    <w:rsid w:val="00AB59E2"/>
    <w:rsid w:val="00AC6ACA"/>
    <w:rsid w:val="00AC7173"/>
    <w:rsid w:val="00AD36D8"/>
    <w:rsid w:val="00AE0E46"/>
    <w:rsid w:val="00AE190B"/>
    <w:rsid w:val="00AE317C"/>
    <w:rsid w:val="00AE487E"/>
    <w:rsid w:val="00AE5FCF"/>
    <w:rsid w:val="00AF0971"/>
    <w:rsid w:val="00AF16CE"/>
    <w:rsid w:val="00AF180A"/>
    <w:rsid w:val="00AF4927"/>
    <w:rsid w:val="00AF773B"/>
    <w:rsid w:val="00B00F69"/>
    <w:rsid w:val="00B02235"/>
    <w:rsid w:val="00B02C07"/>
    <w:rsid w:val="00B03856"/>
    <w:rsid w:val="00B04889"/>
    <w:rsid w:val="00B07B20"/>
    <w:rsid w:val="00B109BA"/>
    <w:rsid w:val="00B11076"/>
    <w:rsid w:val="00B1120E"/>
    <w:rsid w:val="00B11AE2"/>
    <w:rsid w:val="00B13C56"/>
    <w:rsid w:val="00B153D0"/>
    <w:rsid w:val="00B205DE"/>
    <w:rsid w:val="00B223EB"/>
    <w:rsid w:val="00B22FD7"/>
    <w:rsid w:val="00B30912"/>
    <w:rsid w:val="00B314EF"/>
    <w:rsid w:val="00B31D7B"/>
    <w:rsid w:val="00B36B16"/>
    <w:rsid w:val="00B37D5D"/>
    <w:rsid w:val="00B4223C"/>
    <w:rsid w:val="00B434C6"/>
    <w:rsid w:val="00B4491D"/>
    <w:rsid w:val="00B46A37"/>
    <w:rsid w:val="00B50D4A"/>
    <w:rsid w:val="00B518E7"/>
    <w:rsid w:val="00B5444C"/>
    <w:rsid w:val="00B55885"/>
    <w:rsid w:val="00B5727F"/>
    <w:rsid w:val="00B6142E"/>
    <w:rsid w:val="00B61AFE"/>
    <w:rsid w:val="00B61C00"/>
    <w:rsid w:val="00B642D4"/>
    <w:rsid w:val="00B646E0"/>
    <w:rsid w:val="00B66C0B"/>
    <w:rsid w:val="00B75F8A"/>
    <w:rsid w:val="00B7605C"/>
    <w:rsid w:val="00B76CB7"/>
    <w:rsid w:val="00B8128A"/>
    <w:rsid w:val="00B82D0E"/>
    <w:rsid w:val="00B8799F"/>
    <w:rsid w:val="00B87ACE"/>
    <w:rsid w:val="00B91007"/>
    <w:rsid w:val="00B91B47"/>
    <w:rsid w:val="00B92310"/>
    <w:rsid w:val="00B966D6"/>
    <w:rsid w:val="00BA3E67"/>
    <w:rsid w:val="00BA756D"/>
    <w:rsid w:val="00BB40D6"/>
    <w:rsid w:val="00BB42D2"/>
    <w:rsid w:val="00BB4A9A"/>
    <w:rsid w:val="00BB4B6F"/>
    <w:rsid w:val="00BB5201"/>
    <w:rsid w:val="00BB6BC1"/>
    <w:rsid w:val="00BB6FA2"/>
    <w:rsid w:val="00BC1FE9"/>
    <w:rsid w:val="00BC3000"/>
    <w:rsid w:val="00BC4B15"/>
    <w:rsid w:val="00BC5006"/>
    <w:rsid w:val="00BD02E5"/>
    <w:rsid w:val="00BD127A"/>
    <w:rsid w:val="00BD23F3"/>
    <w:rsid w:val="00BD49AC"/>
    <w:rsid w:val="00BD6667"/>
    <w:rsid w:val="00BD6880"/>
    <w:rsid w:val="00BD6943"/>
    <w:rsid w:val="00BE01B6"/>
    <w:rsid w:val="00BE06AA"/>
    <w:rsid w:val="00BE3597"/>
    <w:rsid w:val="00BE3E11"/>
    <w:rsid w:val="00BE45C7"/>
    <w:rsid w:val="00BE4729"/>
    <w:rsid w:val="00BE5D77"/>
    <w:rsid w:val="00BE7D08"/>
    <w:rsid w:val="00BF0703"/>
    <w:rsid w:val="00BF0DA0"/>
    <w:rsid w:val="00BF2364"/>
    <w:rsid w:val="00BF3BD6"/>
    <w:rsid w:val="00BF7F2F"/>
    <w:rsid w:val="00C00B86"/>
    <w:rsid w:val="00C046A4"/>
    <w:rsid w:val="00C0570F"/>
    <w:rsid w:val="00C05F21"/>
    <w:rsid w:val="00C0660B"/>
    <w:rsid w:val="00C0770C"/>
    <w:rsid w:val="00C1211E"/>
    <w:rsid w:val="00C1342E"/>
    <w:rsid w:val="00C140F7"/>
    <w:rsid w:val="00C142E4"/>
    <w:rsid w:val="00C14923"/>
    <w:rsid w:val="00C17C32"/>
    <w:rsid w:val="00C20AA0"/>
    <w:rsid w:val="00C21693"/>
    <w:rsid w:val="00C21A3C"/>
    <w:rsid w:val="00C25C76"/>
    <w:rsid w:val="00C26C76"/>
    <w:rsid w:val="00C26D86"/>
    <w:rsid w:val="00C27B93"/>
    <w:rsid w:val="00C333AE"/>
    <w:rsid w:val="00C338D6"/>
    <w:rsid w:val="00C33B6F"/>
    <w:rsid w:val="00C37BFA"/>
    <w:rsid w:val="00C40CFB"/>
    <w:rsid w:val="00C41645"/>
    <w:rsid w:val="00C4237A"/>
    <w:rsid w:val="00C43B40"/>
    <w:rsid w:val="00C460E0"/>
    <w:rsid w:val="00C46DEE"/>
    <w:rsid w:val="00C471E3"/>
    <w:rsid w:val="00C5133F"/>
    <w:rsid w:val="00C51D4F"/>
    <w:rsid w:val="00C558E7"/>
    <w:rsid w:val="00C55BE7"/>
    <w:rsid w:val="00C56A6B"/>
    <w:rsid w:val="00C5773D"/>
    <w:rsid w:val="00C6006F"/>
    <w:rsid w:val="00C61767"/>
    <w:rsid w:val="00C635E3"/>
    <w:rsid w:val="00C6398D"/>
    <w:rsid w:val="00C6447D"/>
    <w:rsid w:val="00C64F30"/>
    <w:rsid w:val="00C703E6"/>
    <w:rsid w:val="00C7060D"/>
    <w:rsid w:val="00C734B7"/>
    <w:rsid w:val="00C75797"/>
    <w:rsid w:val="00C76C29"/>
    <w:rsid w:val="00C8074F"/>
    <w:rsid w:val="00C80CD7"/>
    <w:rsid w:val="00C825B7"/>
    <w:rsid w:val="00C8292F"/>
    <w:rsid w:val="00C829DD"/>
    <w:rsid w:val="00C865AE"/>
    <w:rsid w:val="00C86965"/>
    <w:rsid w:val="00C8696E"/>
    <w:rsid w:val="00C87695"/>
    <w:rsid w:val="00C90C6C"/>
    <w:rsid w:val="00C94F31"/>
    <w:rsid w:val="00C95568"/>
    <w:rsid w:val="00C9578B"/>
    <w:rsid w:val="00C96F38"/>
    <w:rsid w:val="00C97F88"/>
    <w:rsid w:val="00CA1125"/>
    <w:rsid w:val="00CA6733"/>
    <w:rsid w:val="00CA6A03"/>
    <w:rsid w:val="00CA797A"/>
    <w:rsid w:val="00CA7ECE"/>
    <w:rsid w:val="00CB0A23"/>
    <w:rsid w:val="00CB3A8B"/>
    <w:rsid w:val="00CB3AC2"/>
    <w:rsid w:val="00CB5094"/>
    <w:rsid w:val="00CB513F"/>
    <w:rsid w:val="00CC33CE"/>
    <w:rsid w:val="00CC4F99"/>
    <w:rsid w:val="00CC5DEA"/>
    <w:rsid w:val="00CD045F"/>
    <w:rsid w:val="00CD4687"/>
    <w:rsid w:val="00CD49C9"/>
    <w:rsid w:val="00CD6A76"/>
    <w:rsid w:val="00CD7158"/>
    <w:rsid w:val="00CE1806"/>
    <w:rsid w:val="00CE2641"/>
    <w:rsid w:val="00CE4BA3"/>
    <w:rsid w:val="00CE4DD8"/>
    <w:rsid w:val="00CE6235"/>
    <w:rsid w:val="00CE64A6"/>
    <w:rsid w:val="00CF0E68"/>
    <w:rsid w:val="00CF26AA"/>
    <w:rsid w:val="00CF5803"/>
    <w:rsid w:val="00D04F7D"/>
    <w:rsid w:val="00D0571D"/>
    <w:rsid w:val="00D0665C"/>
    <w:rsid w:val="00D0762C"/>
    <w:rsid w:val="00D07788"/>
    <w:rsid w:val="00D10C6D"/>
    <w:rsid w:val="00D12ECB"/>
    <w:rsid w:val="00D1613E"/>
    <w:rsid w:val="00D162B5"/>
    <w:rsid w:val="00D16D2F"/>
    <w:rsid w:val="00D17B18"/>
    <w:rsid w:val="00D22D71"/>
    <w:rsid w:val="00D275D5"/>
    <w:rsid w:val="00D30045"/>
    <w:rsid w:val="00D33252"/>
    <w:rsid w:val="00D3338A"/>
    <w:rsid w:val="00D33B73"/>
    <w:rsid w:val="00D34A04"/>
    <w:rsid w:val="00D3555F"/>
    <w:rsid w:val="00D3696E"/>
    <w:rsid w:val="00D37365"/>
    <w:rsid w:val="00D378F8"/>
    <w:rsid w:val="00D42E2D"/>
    <w:rsid w:val="00D4543D"/>
    <w:rsid w:val="00D4606D"/>
    <w:rsid w:val="00D464C8"/>
    <w:rsid w:val="00D47654"/>
    <w:rsid w:val="00D50C77"/>
    <w:rsid w:val="00D514FC"/>
    <w:rsid w:val="00D5231B"/>
    <w:rsid w:val="00D534E2"/>
    <w:rsid w:val="00D53AD7"/>
    <w:rsid w:val="00D55528"/>
    <w:rsid w:val="00D565F5"/>
    <w:rsid w:val="00D57906"/>
    <w:rsid w:val="00D6269B"/>
    <w:rsid w:val="00D62CD8"/>
    <w:rsid w:val="00D65E9D"/>
    <w:rsid w:val="00D66F7B"/>
    <w:rsid w:val="00D67389"/>
    <w:rsid w:val="00D700E9"/>
    <w:rsid w:val="00D716A3"/>
    <w:rsid w:val="00D72C93"/>
    <w:rsid w:val="00D749BF"/>
    <w:rsid w:val="00D7547E"/>
    <w:rsid w:val="00D75576"/>
    <w:rsid w:val="00D76DCD"/>
    <w:rsid w:val="00D77231"/>
    <w:rsid w:val="00D772D0"/>
    <w:rsid w:val="00D80045"/>
    <w:rsid w:val="00D86D0A"/>
    <w:rsid w:val="00D90F68"/>
    <w:rsid w:val="00D940BD"/>
    <w:rsid w:val="00D94256"/>
    <w:rsid w:val="00D95CE1"/>
    <w:rsid w:val="00D970EA"/>
    <w:rsid w:val="00DA2CFA"/>
    <w:rsid w:val="00DA3B74"/>
    <w:rsid w:val="00DA69C3"/>
    <w:rsid w:val="00DA7E63"/>
    <w:rsid w:val="00DB3963"/>
    <w:rsid w:val="00DB5143"/>
    <w:rsid w:val="00DB5AAC"/>
    <w:rsid w:val="00DB7CD3"/>
    <w:rsid w:val="00DC066F"/>
    <w:rsid w:val="00DC1BC8"/>
    <w:rsid w:val="00DC5AFF"/>
    <w:rsid w:val="00DD00D7"/>
    <w:rsid w:val="00DD102B"/>
    <w:rsid w:val="00DD265B"/>
    <w:rsid w:val="00DD3B83"/>
    <w:rsid w:val="00DD5164"/>
    <w:rsid w:val="00DD5D62"/>
    <w:rsid w:val="00DD7CA4"/>
    <w:rsid w:val="00DE393D"/>
    <w:rsid w:val="00DE3E05"/>
    <w:rsid w:val="00DE4745"/>
    <w:rsid w:val="00DE5AB5"/>
    <w:rsid w:val="00DE61F1"/>
    <w:rsid w:val="00DE78C1"/>
    <w:rsid w:val="00DF5334"/>
    <w:rsid w:val="00DF5AF3"/>
    <w:rsid w:val="00DF6147"/>
    <w:rsid w:val="00E006F1"/>
    <w:rsid w:val="00E01507"/>
    <w:rsid w:val="00E01C24"/>
    <w:rsid w:val="00E06251"/>
    <w:rsid w:val="00E12B50"/>
    <w:rsid w:val="00E15500"/>
    <w:rsid w:val="00E17152"/>
    <w:rsid w:val="00E177B8"/>
    <w:rsid w:val="00E22A6F"/>
    <w:rsid w:val="00E26501"/>
    <w:rsid w:val="00E30C09"/>
    <w:rsid w:val="00E33464"/>
    <w:rsid w:val="00E36A3D"/>
    <w:rsid w:val="00E37108"/>
    <w:rsid w:val="00E37793"/>
    <w:rsid w:val="00E403DF"/>
    <w:rsid w:val="00E414F9"/>
    <w:rsid w:val="00E4390F"/>
    <w:rsid w:val="00E44D4B"/>
    <w:rsid w:val="00E474F6"/>
    <w:rsid w:val="00E47C4B"/>
    <w:rsid w:val="00E509C5"/>
    <w:rsid w:val="00E50D7F"/>
    <w:rsid w:val="00E51F1E"/>
    <w:rsid w:val="00E54557"/>
    <w:rsid w:val="00E557CC"/>
    <w:rsid w:val="00E56A15"/>
    <w:rsid w:val="00E6589A"/>
    <w:rsid w:val="00E67B94"/>
    <w:rsid w:val="00E70FA5"/>
    <w:rsid w:val="00E74575"/>
    <w:rsid w:val="00E74A29"/>
    <w:rsid w:val="00E817F1"/>
    <w:rsid w:val="00E81BDF"/>
    <w:rsid w:val="00E83664"/>
    <w:rsid w:val="00E8375C"/>
    <w:rsid w:val="00E842B8"/>
    <w:rsid w:val="00E85266"/>
    <w:rsid w:val="00E94EC9"/>
    <w:rsid w:val="00E964A2"/>
    <w:rsid w:val="00EA0D00"/>
    <w:rsid w:val="00EA0D2B"/>
    <w:rsid w:val="00EA17F5"/>
    <w:rsid w:val="00EA193E"/>
    <w:rsid w:val="00EA2547"/>
    <w:rsid w:val="00EA4B97"/>
    <w:rsid w:val="00EA4D75"/>
    <w:rsid w:val="00EA6219"/>
    <w:rsid w:val="00EA63F4"/>
    <w:rsid w:val="00EA6CA4"/>
    <w:rsid w:val="00EA7CF0"/>
    <w:rsid w:val="00EB210D"/>
    <w:rsid w:val="00EB5D24"/>
    <w:rsid w:val="00EB7387"/>
    <w:rsid w:val="00EB73EC"/>
    <w:rsid w:val="00EC1756"/>
    <w:rsid w:val="00EC320B"/>
    <w:rsid w:val="00EC3814"/>
    <w:rsid w:val="00ED01CC"/>
    <w:rsid w:val="00ED0995"/>
    <w:rsid w:val="00ED145F"/>
    <w:rsid w:val="00ED1C69"/>
    <w:rsid w:val="00ED30A9"/>
    <w:rsid w:val="00ED485D"/>
    <w:rsid w:val="00ED5657"/>
    <w:rsid w:val="00ED7F0F"/>
    <w:rsid w:val="00EE0887"/>
    <w:rsid w:val="00EE10E8"/>
    <w:rsid w:val="00EE14C9"/>
    <w:rsid w:val="00EE1C28"/>
    <w:rsid w:val="00EE1F9E"/>
    <w:rsid w:val="00EE2BFE"/>
    <w:rsid w:val="00EE50C9"/>
    <w:rsid w:val="00EE7426"/>
    <w:rsid w:val="00EE7CC1"/>
    <w:rsid w:val="00EF037F"/>
    <w:rsid w:val="00EF0E8B"/>
    <w:rsid w:val="00EF2B6C"/>
    <w:rsid w:val="00F0113C"/>
    <w:rsid w:val="00F03E36"/>
    <w:rsid w:val="00F0468D"/>
    <w:rsid w:val="00F04735"/>
    <w:rsid w:val="00F05059"/>
    <w:rsid w:val="00F1148F"/>
    <w:rsid w:val="00F153CF"/>
    <w:rsid w:val="00F16CC7"/>
    <w:rsid w:val="00F21511"/>
    <w:rsid w:val="00F217CE"/>
    <w:rsid w:val="00F21902"/>
    <w:rsid w:val="00F22DDF"/>
    <w:rsid w:val="00F23814"/>
    <w:rsid w:val="00F24506"/>
    <w:rsid w:val="00F25A86"/>
    <w:rsid w:val="00F26B55"/>
    <w:rsid w:val="00F302E8"/>
    <w:rsid w:val="00F31897"/>
    <w:rsid w:val="00F365A5"/>
    <w:rsid w:val="00F36B51"/>
    <w:rsid w:val="00F378F9"/>
    <w:rsid w:val="00F401BA"/>
    <w:rsid w:val="00F43046"/>
    <w:rsid w:val="00F43F6B"/>
    <w:rsid w:val="00F45CAE"/>
    <w:rsid w:val="00F45DED"/>
    <w:rsid w:val="00F46D82"/>
    <w:rsid w:val="00F50AA1"/>
    <w:rsid w:val="00F51595"/>
    <w:rsid w:val="00F51F74"/>
    <w:rsid w:val="00F533AC"/>
    <w:rsid w:val="00F574E8"/>
    <w:rsid w:val="00F60C7C"/>
    <w:rsid w:val="00F61930"/>
    <w:rsid w:val="00F619FD"/>
    <w:rsid w:val="00F629EF"/>
    <w:rsid w:val="00F643C0"/>
    <w:rsid w:val="00F67D73"/>
    <w:rsid w:val="00F738AA"/>
    <w:rsid w:val="00F75126"/>
    <w:rsid w:val="00F75207"/>
    <w:rsid w:val="00F81138"/>
    <w:rsid w:val="00F81B0A"/>
    <w:rsid w:val="00F838CE"/>
    <w:rsid w:val="00F83D4A"/>
    <w:rsid w:val="00F87054"/>
    <w:rsid w:val="00F9393C"/>
    <w:rsid w:val="00F97B92"/>
    <w:rsid w:val="00FA3D56"/>
    <w:rsid w:val="00FA509A"/>
    <w:rsid w:val="00FA6412"/>
    <w:rsid w:val="00FB000F"/>
    <w:rsid w:val="00FB2D62"/>
    <w:rsid w:val="00FB3ACE"/>
    <w:rsid w:val="00FB6EA3"/>
    <w:rsid w:val="00FB7BEC"/>
    <w:rsid w:val="00FC0773"/>
    <w:rsid w:val="00FC1A91"/>
    <w:rsid w:val="00FC46EC"/>
    <w:rsid w:val="00FC5926"/>
    <w:rsid w:val="00FC5B25"/>
    <w:rsid w:val="00FD0249"/>
    <w:rsid w:val="00FD107F"/>
    <w:rsid w:val="00FD1517"/>
    <w:rsid w:val="00FD18B3"/>
    <w:rsid w:val="00FD297D"/>
    <w:rsid w:val="00FD2D89"/>
    <w:rsid w:val="00FD39A0"/>
    <w:rsid w:val="00FD487B"/>
    <w:rsid w:val="00FD7613"/>
    <w:rsid w:val="00FD7CD0"/>
    <w:rsid w:val="00FE0739"/>
    <w:rsid w:val="00FE73BB"/>
    <w:rsid w:val="00FF1276"/>
    <w:rsid w:val="00FF29C5"/>
    <w:rsid w:val="00FF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utoRedefine/>
    <w:qFormat/>
    <w:rsid w:val="00BB4B6F"/>
    <w:pPr>
      <w:ind w:left="720" w:hanging="720"/>
      <w:jc w:val="both"/>
    </w:pPr>
    <w:rPr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locked/>
    <w:rsid w:val="000B181B"/>
    <w:pPr>
      <w:keepNext/>
      <w:numPr>
        <w:numId w:val="4"/>
      </w:numPr>
      <w:tabs>
        <w:tab w:val="left" w:pos="1440"/>
      </w:tabs>
      <w:spacing w:before="720" w:line="360" w:lineRule="auto"/>
      <w:jc w:val="left"/>
      <w:outlineLvl w:val="0"/>
    </w:pPr>
    <w:rPr>
      <w:rFonts w:ascii="Arial" w:hAnsi="Arial" w:cs="Arial"/>
      <w:b/>
      <w:bCs/>
      <w:spacing w:val="20"/>
      <w:kern w:val="32"/>
      <w:sz w:val="28"/>
      <w:szCs w:val="32"/>
    </w:rPr>
  </w:style>
  <w:style w:type="paragraph" w:styleId="Nadpis2">
    <w:name w:val="heading 2"/>
    <w:next w:val="Normln"/>
    <w:link w:val="Nadpis2Char"/>
    <w:uiPriority w:val="9"/>
    <w:qFormat/>
    <w:locked/>
    <w:rsid w:val="000B181B"/>
    <w:pPr>
      <w:keepNext/>
      <w:numPr>
        <w:ilvl w:val="1"/>
        <w:numId w:val="4"/>
      </w:numPr>
      <w:tabs>
        <w:tab w:val="clear" w:pos="284"/>
        <w:tab w:val="num" w:pos="720"/>
      </w:tabs>
      <w:spacing w:before="480"/>
      <w:ind w:left="0"/>
      <w:outlineLvl w:val="1"/>
    </w:pPr>
    <w:rPr>
      <w:rFonts w:ascii="Arial" w:hAnsi="Arial"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uiPriority w:val="99"/>
    <w:rsid w:val="00BB4B6F"/>
    <w:rPr>
      <w:rFonts w:ascii="Arial" w:hAnsi="Arial" w:cs="Times New Roman"/>
      <w:b/>
      <w:color w:val="003C69"/>
      <w:sz w:val="20"/>
    </w:rPr>
  </w:style>
  <w:style w:type="paragraph" w:styleId="Zhlav">
    <w:name w:val="header"/>
    <w:basedOn w:val="Normln"/>
    <w:link w:val="ZhlavChar"/>
    <w:uiPriority w:val="99"/>
    <w:rsid w:val="00BB4B6F"/>
    <w:pPr>
      <w:tabs>
        <w:tab w:val="center" w:pos="4536"/>
        <w:tab w:val="right" w:pos="9072"/>
      </w:tabs>
      <w:ind w:left="0" w:firstLine="0"/>
      <w:jc w:val="left"/>
    </w:pPr>
    <w:rPr>
      <w:rFonts w:ascii="Arial" w:hAnsi="Arial"/>
      <w:color w:val="003C69"/>
      <w:sz w:val="20"/>
    </w:rPr>
  </w:style>
  <w:style w:type="character" w:customStyle="1" w:styleId="ZhlavChar">
    <w:name w:val="Záhlaví Char"/>
    <w:link w:val="Zhlav"/>
    <w:uiPriority w:val="99"/>
    <w:semiHidden/>
    <w:locked/>
    <w:rsid w:val="00C76C29"/>
    <w:rPr>
      <w:rFonts w:cs="Times New Roman"/>
      <w:sz w:val="20"/>
      <w:szCs w:val="20"/>
    </w:rPr>
  </w:style>
  <w:style w:type="paragraph" w:styleId="Zpat">
    <w:name w:val="footer"/>
    <w:basedOn w:val="Normln"/>
    <w:link w:val="ZpatChar"/>
    <w:uiPriority w:val="99"/>
    <w:rsid w:val="00BB4B6F"/>
    <w:pPr>
      <w:tabs>
        <w:tab w:val="center" w:pos="4536"/>
        <w:tab w:val="right" w:pos="9072"/>
      </w:tabs>
      <w:ind w:left="0" w:firstLine="0"/>
      <w:jc w:val="left"/>
    </w:pPr>
    <w:rPr>
      <w:rFonts w:ascii="Arial" w:hAnsi="Arial" w:cs="Arial"/>
      <w:bCs/>
      <w:color w:val="003C69"/>
      <w:sz w:val="16"/>
    </w:rPr>
  </w:style>
  <w:style w:type="character" w:customStyle="1" w:styleId="ZpatChar">
    <w:name w:val="Zápatí Char"/>
    <w:link w:val="Zpat"/>
    <w:uiPriority w:val="99"/>
    <w:semiHidden/>
    <w:locked/>
    <w:rsid w:val="00C76C29"/>
    <w:rPr>
      <w:rFonts w:cs="Times New Roman"/>
      <w:sz w:val="20"/>
      <w:szCs w:val="20"/>
    </w:rPr>
  </w:style>
  <w:style w:type="paragraph" w:customStyle="1" w:styleId="Import0">
    <w:name w:val="Import 0"/>
    <w:basedOn w:val="Normln"/>
    <w:uiPriority w:val="99"/>
    <w:rsid w:val="00BB4B6F"/>
    <w:pPr>
      <w:suppressAutoHyphens/>
      <w:overflowPunct w:val="0"/>
      <w:autoSpaceDE w:val="0"/>
      <w:spacing w:line="264" w:lineRule="auto"/>
      <w:textAlignment w:val="baseline"/>
    </w:pPr>
    <w:rPr>
      <w:sz w:val="24"/>
      <w:szCs w:val="24"/>
    </w:rPr>
  </w:style>
  <w:style w:type="paragraph" w:customStyle="1" w:styleId="Import1">
    <w:name w:val="Import 1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hAnsi="Courier New" w:cs="Courier New"/>
      <w:i/>
      <w:iCs/>
      <w:u w:val="single"/>
    </w:rPr>
  </w:style>
  <w:style w:type="paragraph" w:customStyle="1" w:styleId="Import2">
    <w:name w:val="Import 2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hAnsi="Courier New" w:cs="Courier New"/>
    </w:rPr>
  </w:style>
  <w:style w:type="paragraph" w:customStyle="1" w:styleId="Import3">
    <w:name w:val="Import 3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hAnsi="Courier New" w:cs="Courier New"/>
      <w:b/>
      <w:bCs/>
    </w:rPr>
  </w:style>
  <w:style w:type="paragraph" w:customStyle="1" w:styleId="Import4">
    <w:name w:val="Import 4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3456"/>
    </w:pPr>
    <w:rPr>
      <w:rFonts w:ascii="Courier New" w:hAnsi="Courier New" w:cs="Courier New"/>
    </w:rPr>
  </w:style>
  <w:style w:type="paragraph" w:customStyle="1" w:styleId="Import5">
    <w:name w:val="Import 5"/>
    <w:basedOn w:val="Import0"/>
    <w:uiPriority w:val="99"/>
    <w:rsid w:val="00BB4B6F"/>
    <w:pPr>
      <w:tabs>
        <w:tab w:val="left" w:pos="2592"/>
      </w:tabs>
    </w:pPr>
    <w:rPr>
      <w:rFonts w:ascii="Courier New" w:hAnsi="Courier New" w:cs="Courier New"/>
    </w:rPr>
  </w:style>
  <w:style w:type="paragraph" w:customStyle="1" w:styleId="Import6">
    <w:name w:val="Import 6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hAnsi="Courier New" w:cs="Courier New"/>
    </w:rPr>
  </w:style>
  <w:style w:type="paragraph" w:customStyle="1" w:styleId="Import7">
    <w:name w:val="Import 7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288"/>
    </w:pPr>
    <w:rPr>
      <w:rFonts w:ascii="Courier New" w:hAnsi="Courier New" w:cs="Courier New"/>
    </w:rPr>
  </w:style>
  <w:style w:type="paragraph" w:customStyle="1" w:styleId="Import8">
    <w:name w:val="Import 8"/>
    <w:basedOn w:val="Import0"/>
    <w:uiPriority w:val="99"/>
    <w:rsid w:val="00BB4B6F"/>
    <w:pPr>
      <w:tabs>
        <w:tab w:val="left" w:pos="6336"/>
      </w:tabs>
    </w:pPr>
    <w:rPr>
      <w:rFonts w:ascii="Courier New" w:hAnsi="Courier New" w:cs="Courier New"/>
    </w:rPr>
  </w:style>
  <w:style w:type="paragraph" w:customStyle="1" w:styleId="Import9">
    <w:name w:val="Import 9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1008"/>
    </w:pPr>
    <w:rPr>
      <w:rFonts w:ascii="Courier New" w:hAnsi="Courier New" w:cs="Courier New"/>
    </w:rPr>
  </w:style>
  <w:style w:type="paragraph" w:customStyle="1" w:styleId="Import11">
    <w:name w:val="Import 11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864"/>
    </w:pPr>
    <w:rPr>
      <w:rFonts w:ascii="Courier New" w:hAnsi="Courier New" w:cs="Courier New"/>
    </w:rPr>
  </w:style>
  <w:style w:type="paragraph" w:customStyle="1" w:styleId="Import13">
    <w:name w:val="Import 13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firstLine="720"/>
    </w:pPr>
    <w:rPr>
      <w:rFonts w:ascii="Courier New" w:hAnsi="Courier New" w:cs="Courier New"/>
    </w:rPr>
  </w:style>
  <w:style w:type="paragraph" w:customStyle="1" w:styleId="Normln1">
    <w:name w:val="Normální1"/>
    <w:link w:val="Normln1Char"/>
    <w:uiPriority w:val="99"/>
    <w:rsid w:val="00BB4B6F"/>
    <w:pPr>
      <w:widowControl w:val="0"/>
      <w:overflowPunct w:val="0"/>
      <w:autoSpaceDE w:val="0"/>
      <w:autoSpaceDN w:val="0"/>
      <w:adjustRightInd w:val="0"/>
    </w:pPr>
    <w:rPr>
      <w:noProof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BB4B6F"/>
    <w:pPr>
      <w:spacing w:after="120"/>
      <w:ind w:left="283" w:firstLine="0"/>
      <w:jc w:val="left"/>
    </w:pPr>
    <w:rPr>
      <w:rFonts w:ascii="Arial" w:hAnsi="Arial"/>
      <w:sz w:val="20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C76C29"/>
    <w:rPr>
      <w:rFonts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rsid w:val="0091087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locked/>
    <w:rsid w:val="00910878"/>
    <w:rPr>
      <w:rFonts w:ascii="Tahoma" w:hAnsi="Tahoma" w:cs="Tahoma"/>
      <w:snapToGrid w:val="0"/>
      <w:sz w:val="16"/>
      <w:szCs w:val="16"/>
    </w:rPr>
  </w:style>
  <w:style w:type="paragraph" w:customStyle="1" w:styleId="Styl-textJVS">
    <w:name w:val="Styl-text JVS"/>
    <w:basedOn w:val="Normln"/>
    <w:autoRedefine/>
    <w:uiPriority w:val="99"/>
    <w:rsid w:val="00F378F9"/>
    <w:pPr>
      <w:tabs>
        <w:tab w:val="left" w:pos="1440"/>
        <w:tab w:val="left" w:pos="1526"/>
      </w:tabs>
      <w:ind w:left="0" w:firstLine="0"/>
    </w:pPr>
    <w:rPr>
      <w:b/>
      <w:sz w:val="24"/>
      <w:szCs w:val="24"/>
    </w:rPr>
  </w:style>
  <w:style w:type="paragraph" w:styleId="Rozloendokumentu">
    <w:name w:val="Document Map"/>
    <w:basedOn w:val="Normln"/>
    <w:link w:val="RozloendokumentuChar"/>
    <w:uiPriority w:val="99"/>
    <w:semiHidden/>
    <w:rsid w:val="00F75207"/>
    <w:pPr>
      <w:shd w:val="clear" w:color="auto" w:fill="000080"/>
    </w:pPr>
    <w:rPr>
      <w:rFonts w:ascii="Tahoma" w:hAnsi="Tahoma" w:cs="Tahoma"/>
      <w:sz w:val="20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435E65"/>
    <w:rPr>
      <w:rFonts w:cs="Times New Roman"/>
      <w:sz w:val="2"/>
    </w:rPr>
  </w:style>
  <w:style w:type="character" w:customStyle="1" w:styleId="Normln1Char">
    <w:name w:val="Normální1 Char"/>
    <w:link w:val="Normln1"/>
    <w:uiPriority w:val="99"/>
    <w:locked/>
    <w:rsid w:val="00B75F8A"/>
    <w:rPr>
      <w:noProof/>
      <w:sz w:val="22"/>
      <w:lang w:val="cs-CZ" w:eastAsia="cs-CZ"/>
    </w:rPr>
  </w:style>
  <w:style w:type="character" w:styleId="Odkaznakoment">
    <w:name w:val="annotation reference"/>
    <w:uiPriority w:val="99"/>
    <w:semiHidden/>
    <w:rsid w:val="008364F5"/>
    <w:rPr>
      <w:rFonts w:cs="Times New Roman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8364F5"/>
    <w:pPr>
      <w:ind w:firstLine="0"/>
      <w:contextualSpacing/>
      <w:jc w:val="left"/>
    </w:pPr>
    <w:rPr>
      <w:sz w:val="24"/>
      <w:szCs w:val="24"/>
    </w:rPr>
  </w:style>
  <w:style w:type="paragraph" w:customStyle="1" w:styleId="BodyText21">
    <w:name w:val="Body Text 21"/>
    <w:basedOn w:val="Normln"/>
    <w:uiPriority w:val="99"/>
    <w:rsid w:val="00B153D0"/>
    <w:pPr>
      <w:widowControl w:val="0"/>
      <w:suppressAutoHyphens/>
      <w:ind w:left="0" w:firstLine="0"/>
    </w:pPr>
    <w:rPr>
      <w:lang w:eastAsia="ar-SA"/>
    </w:rPr>
  </w:style>
  <w:style w:type="character" w:styleId="Siln">
    <w:name w:val="Strong"/>
    <w:uiPriority w:val="99"/>
    <w:qFormat/>
    <w:locked/>
    <w:rsid w:val="00EA17F5"/>
    <w:rPr>
      <w:rFonts w:cs="Times New Roman"/>
      <w:b/>
      <w:bCs/>
    </w:rPr>
  </w:style>
  <w:style w:type="paragraph" w:styleId="Textkomente">
    <w:name w:val="annotation text"/>
    <w:basedOn w:val="Normln"/>
    <w:link w:val="TextkomenteChar"/>
    <w:uiPriority w:val="99"/>
    <w:semiHidden/>
    <w:rsid w:val="008A2932"/>
    <w:rPr>
      <w:sz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8A2932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A2932"/>
    <w:pPr>
      <w:ind w:left="0" w:firstLine="0"/>
      <w:jc w:val="left"/>
    </w:pPr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8A2932"/>
    <w:rPr>
      <w:rFonts w:cs="Times New Roman"/>
      <w:b/>
      <w:bCs/>
      <w:sz w:val="20"/>
      <w:szCs w:val="20"/>
    </w:rPr>
  </w:style>
  <w:style w:type="paragraph" w:styleId="Textvbloku">
    <w:name w:val="Block Text"/>
    <w:basedOn w:val="Normln"/>
    <w:uiPriority w:val="99"/>
    <w:rsid w:val="00B82D0E"/>
    <w:pPr>
      <w:spacing w:before="120" w:line="240" w:lineRule="atLeast"/>
      <w:ind w:left="-567" w:right="-908" w:firstLine="0"/>
      <w:jc w:val="left"/>
    </w:pPr>
    <w:rPr>
      <w:sz w:val="24"/>
    </w:rPr>
  </w:style>
  <w:style w:type="character" w:customStyle="1" w:styleId="Nadpis1Char">
    <w:name w:val="Nadpis 1 Char"/>
    <w:link w:val="Nadpis1"/>
    <w:uiPriority w:val="9"/>
    <w:rsid w:val="000B181B"/>
    <w:rPr>
      <w:rFonts w:ascii="Arial" w:hAnsi="Arial" w:cs="Arial"/>
      <w:b/>
      <w:bCs/>
      <w:spacing w:val="20"/>
      <w:kern w:val="32"/>
      <w:sz w:val="28"/>
      <w:szCs w:val="32"/>
    </w:rPr>
  </w:style>
  <w:style w:type="character" w:customStyle="1" w:styleId="Nadpis2Char">
    <w:name w:val="Nadpis 2 Char"/>
    <w:link w:val="Nadpis2"/>
    <w:uiPriority w:val="9"/>
    <w:rsid w:val="000B181B"/>
    <w:rPr>
      <w:rFonts w:ascii="Arial" w:hAnsi="Arial" w:cs="Arial"/>
      <w:b/>
      <w:bCs/>
      <w:kern w:val="32"/>
      <w:sz w:val="24"/>
      <w:szCs w:val="32"/>
    </w:rPr>
  </w:style>
  <w:style w:type="paragraph" w:customStyle="1" w:styleId="Zkladntextodsazen-slo">
    <w:name w:val="Základní text odsazený - číslo"/>
    <w:basedOn w:val="Normln"/>
    <w:link w:val="Zkladntextodsazen-sloChar"/>
    <w:rsid w:val="000B181B"/>
    <w:pPr>
      <w:numPr>
        <w:ilvl w:val="2"/>
        <w:numId w:val="4"/>
      </w:numPr>
      <w:outlineLvl w:val="2"/>
    </w:pPr>
    <w:rPr>
      <w:szCs w:val="22"/>
    </w:rPr>
  </w:style>
  <w:style w:type="character" w:customStyle="1" w:styleId="Zkladntextodsazen-sloChar">
    <w:name w:val="Základní text odsazený - číslo Char"/>
    <w:link w:val="Zkladntextodsazen-slo"/>
    <w:rsid w:val="000B181B"/>
    <w:rPr>
      <w:sz w:val="22"/>
      <w:szCs w:val="22"/>
    </w:rPr>
  </w:style>
  <w:style w:type="paragraph" w:customStyle="1" w:styleId="Vnitnadresa">
    <w:name w:val="Vnitřní adresa"/>
    <w:basedOn w:val="Normln"/>
    <w:rsid w:val="007E3305"/>
    <w:pPr>
      <w:spacing w:line="240" w:lineRule="atLeast"/>
      <w:ind w:left="0" w:firstLine="0"/>
    </w:pPr>
    <w:rPr>
      <w:rFonts w:ascii="Garamond" w:hAnsi="Garamond"/>
      <w:kern w:val="18"/>
      <w:sz w:val="20"/>
      <w:lang w:eastAsia="en-US"/>
    </w:rPr>
  </w:style>
  <w:style w:type="paragraph" w:styleId="FormtovanvHTML">
    <w:name w:val="HTML Preformatted"/>
    <w:aliases w:val="HTML Preformatted Char"/>
    <w:basedOn w:val="Normln"/>
    <w:link w:val="FormtovanvHTMLChar"/>
    <w:rsid w:val="007E33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left"/>
    </w:pPr>
    <w:rPr>
      <w:rFonts w:ascii="Courier New" w:hAnsi="Courier New" w:cs="Courier New"/>
      <w:sz w:val="20"/>
    </w:rPr>
  </w:style>
  <w:style w:type="character" w:customStyle="1" w:styleId="FormtovanvHTMLChar">
    <w:name w:val="Formátovaný v HTML Char"/>
    <w:aliases w:val="HTML Preformatted Char Char"/>
    <w:basedOn w:val="Standardnpsmoodstavce"/>
    <w:link w:val="FormtovanvHTML"/>
    <w:rsid w:val="007E3305"/>
    <w:rPr>
      <w:rFonts w:ascii="Courier New" w:hAnsi="Courier New" w:cs="Courier New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AA613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AA613D"/>
    <w:rPr>
      <w:sz w:val="22"/>
    </w:rPr>
  </w:style>
  <w:style w:type="character" w:styleId="Hypertextovodkaz">
    <w:name w:val="Hyperlink"/>
    <w:basedOn w:val="Standardnpsmoodstavce"/>
    <w:uiPriority w:val="99"/>
    <w:unhideWhenUsed/>
    <w:rsid w:val="00E51F1E"/>
    <w:rPr>
      <w:color w:val="0000FF" w:themeColor="hyperlink"/>
      <w:u w:val="single"/>
    </w:rPr>
  </w:style>
  <w:style w:type="paragraph" w:customStyle="1" w:styleId="ZkladntextIMP">
    <w:name w:val="Základní text_IMP"/>
    <w:basedOn w:val="Normln"/>
    <w:rsid w:val="00F217CE"/>
    <w:pPr>
      <w:suppressAutoHyphens/>
      <w:overflowPunct w:val="0"/>
      <w:autoSpaceDE w:val="0"/>
      <w:autoSpaceDN w:val="0"/>
      <w:adjustRightInd w:val="0"/>
      <w:spacing w:line="230" w:lineRule="auto"/>
      <w:ind w:left="0" w:firstLine="0"/>
      <w:jc w:val="left"/>
      <w:textAlignment w:val="baseline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utoRedefine/>
    <w:qFormat/>
    <w:rsid w:val="00BB4B6F"/>
    <w:pPr>
      <w:ind w:left="720" w:hanging="720"/>
      <w:jc w:val="both"/>
    </w:pPr>
    <w:rPr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locked/>
    <w:rsid w:val="000B181B"/>
    <w:pPr>
      <w:keepNext/>
      <w:numPr>
        <w:numId w:val="4"/>
      </w:numPr>
      <w:tabs>
        <w:tab w:val="left" w:pos="1440"/>
      </w:tabs>
      <w:spacing w:before="720" w:line="360" w:lineRule="auto"/>
      <w:jc w:val="left"/>
      <w:outlineLvl w:val="0"/>
    </w:pPr>
    <w:rPr>
      <w:rFonts w:ascii="Arial" w:hAnsi="Arial" w:cs="Arial"/>
      <w:b/>
      <w:bCs/>
      <w:spacing w:val="20"/>
      <w:kern w:val="32"/>
      <w:sz w:val="28"/>
      <w:szCs w:val="32"/>
    </w:rPr>
  </w:style>
  <w:style w:type="paragraph" w:styleId="Nadpis2">
    <w:name w:val="heading 2"/>
    <w:next w:val="Normln"/>
    <w:link w:val="Nadpis2Char"/>
    <w:uiPriority w:val="9"/>
    <w:qFormat/>
    <w:locked/>
    <w:rsid w:val="000B181B"/>
    <w:pPr>
      <w:keepNext/>
      <w:numPr>
        <w:ilvl w:val="1"/>
        <w:numId w:val="4"/>
      </w:numPr>
      <w:tabs>
        <w:tab w:val="clear" w:pos="284"/>
        <w:tab w:val="num" w:pos="720"/>
      </w:tabs>
      <w:spacing w:before="480"/>
      <w:ind w:left="0"/>
      <w:outlineLvl w:val="1"/>
    </w:pPr>
    <w:rPr>
      <w:rFonts w:ascii="Arial" w:hAnsi="Arial"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uiPriority w:val="99"/>
    <w:rsid w:val="00BB4B6F"/>
    <w:rPr>
      <w:rFonts w:ascii="Arial" w:hAnsi="Arial" w:cs="Times New Roman"/>
      <w:b/>
      <w:color w:val="003C69"/>
      <w:sz w:val="20"/>
    </w:rPr>
  </w:style>
  <w:style w:type="paragraph" w:styleId="Zhlav">
    <w:name w:val="header"/>
    <w:basedOn w:val="Normln"/>
    <w:link w:val="ZhlavChar"/>
    <w:uiPriority w:val="99"/>
    <w:rsid w:val="00BB4B6F"/>
    <w:pPr>
      <w:tabs>
        <w:tab w:val="center" w:pos="4536"/>
        <w:tab w:val="right" w:pos="9072"/>
      </w:tabs>
      <w:ind w:left="0" w:firstLine="0"/>
      <w:jc w:val="left"/>
    </w:pPr>
    <w:rPr>
      <w:rFonts w:ascii="Arial" w:hAnsi="Arial"/>
      <w:color w:val="003C69"/>
      <w:sz w:val="20"/>
    </w:rPr>
  </w:style>
  <w:style w:type="character" w:customStyle="1" w:styleId="ZhlavChar">
    <w:name w:val="Záhlaví Char"/>
    <w:link w:val="Zhlav"/>
    <w:uiPriority w:val="99"/>
    <w:semiHidden/>
    <w:locked/>
    <w:rsid w:val="00C76C29"/>
    <w:rPr>
      <w:rFonts w:cs="Times New Roman"/>
      <w:sz w:val="20"/>
      <w:szCs w:val="20"/>
    </w:rPr>
  </w:style>
  <w:style w:type="paragraph" w:styleId="Zpat">
    <w:name w:val="footer"/>
    <w:basedOn w:val="Normln"/>
    <w:link w:val="ZpatChar"/>
    <w:uiPriority w:val="99"/>
    <w:rsid w:val="00BB4B6F"/>
    <w:pPr>
      <w:tabs>
        <w:tab w:val="center" w:pos="4536"/>
        <w:tab w:val="right" w:pos="9072"/>
      </w:tabs>
      <w:ind w:left="0" w:firstLine="0"/>
      <w:jc w:val="left"/>
    </w:pPr>
    <w:rPr>
      <w:rFonts w:ascii="Arial" w:hAnsi="Arial" w:cs="Arial"/>
      <w:bCs/>
      <w:color w:val="003C69"/>
      <w:sz w:val="16"/>
    </w:rPr>
  </w:style>
  <w:style w:type="character" w:customStyle="1" w:styleId="ZpatChar">
    <w:name w:val="Zápatí Char"/>
    <w:link w:val="Zpat"/>
    <w:uiPriority w:val="99"/>
    <w:semiHidden/>
    <w:locked/>
    <w:rsid w:val="00C76C29"/>
    <w:rPr>
      <w:rFonts w:cs="Times New Roman"/>
      <w:sz w:val="20"/>
      <w:szCs w:val="20"/>
    </w:rPr>
  </w:style>
  <w:style w:type="paragraph" w:customStyle="1" w:styleId="Import0">
    <w:name w:val="Import 0"/>
    <w:basedOn w:val="Normln"/>
    <w:uiPriority w:val="99"/>
    <w:rsid w:val="00BB4B6F"/>
    <w:pPr>
      <w:suppressAutoHyphens/>
      <w:overflowPunct w:val="0"/>
      <w:autoSpaceDE w:val="0"/>
      <w:spacing w:line="264" w:lineRule="auto"/>
      <w:textAlignment w:val="baseline"/>
    </w:pPr>
    <w:rPr>
      <w:sz w:val="24"/>
      <w:szCs w:val="24"/>
    </w:rPr>
  </w:style>
  <w:style w:type="paragraph" w:customStyle="1" w:styleId="Import1">
    <w:name w:val="Import 1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hAnsi="Courier New" w:cs="Courier New"/>
      <w:i/>
      <w:iCs/>
      <w:u w:val="single"/>
    </w:rPr>
  </w:style>
  <w:style w:type="paragraph" w:customStyle="1" w:styleId="Import2">
    <w:name w:val="Import 2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hAnsi="Courier New" w:cs="Courier New"/>
    </w:rPr>
  </w:style>
  <w:style w:type="paragraph" w:customStyle="1" w:styleId="Import3">
    <w:name w:val="Import 3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hAnsi="Courier New" w:cs="Courier New"/>
      <w:b/>
      <w:bCs/>
    </w:rPr>
  </w:style>
  <w:style w:type="paragraph" w:customStyle="1" w:styleId="Import4">
    <w:name w:val="Import 4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3456"/>
    </w:pPr>
    <w:rPr>
      <w:rFonts w:ascii="Courier New" w:hAnsi="Courier New" w:cs="Courier New"/>
    </w:rPr>
  </w:style>
  <w:style w:type="paragraph" w:customStyle="1" w:styleId="Import5">
    <w:name w:val="Import 5"/>
    <w:basedOn w:val="Import0"/>
    <w:uiPriority w:val="99"/>
    <w:rsid w:val="00BB4B6F"/>
    <w:pPr>
      <w:tabs>
        <w:tab w:val="left" w:pos="2592"/>
      </w:tabs>
    </w:pPr>
    <w:rPr>
      <w:rFonts w:ascii="Courier New" w:hAnsi="Courier New" w:cs="Courier New"/>
    </w:rPr>
  </w:style>
  <w:style w:type="paragraph" w:customStyle="1" w:styleId="Import6">
    <w:name w:val="Import 6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hAnsi="Courier New" w:cs="Courier New"/>
    </w:rPr>
  </w:style>
  <w:style w:type="paragraph" w:customStyle="1" w:styleId="Import7">
    <w:name w:val="Import 7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288"/>
    </w:pPr>
    <w:rPr>
      <w:rFonts w:ascii="Courier New" w:hAnsi="Courier New" w:cs="Courier New"/>
    </w:rPr>
  </w:style>
  <w:style w:type="paragraph" w:customStyle="1" w:styleId="Import8">
    <w:name w:val="Import 8"/>
    <w:basedOn w:val="Import0"/>
    <w:uiPriority w:val="99"/>
    <w:rsid w:val="00BB4B6F"/>
    <w:pPr>
      <w:tabs>
        <w:tab w:val="left" w:pos="6336"/>
      </w:tabs>
    </w:pPr>
    <w:rPr>
      <w:rFonts w:ascii="Courier New" w:hAnsi="Courier New" w:cs="Courier New"/>
    </w:rPr>
  </w:style>
  <w:style w:type="paragraph" w:customStyle="1" w:styleId="Import9">
    <w:name w:val="Import 9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1008"/>
    </w:pPr>
    <w:rPr>
      <w:rFonts w:ascii="Courier New" w:hAnsi="Courier New" w:cs="Courier New"/>
    </w:rPr>
  </w:style>
  <w:style w:type="paragraph" w:customStyle="1" w:styleId="Import11">
    <w:name w:val="Import 11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864"/>
    </w:pPr>
    <w:rPr>
      <w:rFonts w:ascii="Courier New" w:hAnsi="Courier New" w:cs="Courier New"/>
    </w:rPr>
  </w:style>
  <w:style w:type="paragraph" w:customStyle="1" w:styleId="Import13">
    <w:name w:val="Import 13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firstLine="720"/>
    </w:pPr>
    <w:rPr>
      <w:rFonts w:ascii="Courier New" w:hAnsi="Courier New" w:cs="Courier New"/>
    </w:rPr>
  </w:style>
  <w:style w:type="paragraph" w:customStyle="1" w:styleId="Normln1">
    <w:name w:val="Normální1"/>
    <w:link w:val="Normln1Char"/>
    <w:uiPriority w:val="99"/>
    <w:rsid w:val="00BB4B6F"/>
    <w:pPr>
      <w:widowControl w:val="0"/>
      <w:overflowPunct w:val="0"/>
      <w:autoSpaceDE w:val="0"/>
      <w:autoSpaceDN w:val="0"/>
      <w:adjustRightInd w:val="0"/>
    </w:pPr>
    <w:rPr>
      <w:noProof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BB4B6F"/>
    <w:pPr>
      <w:spacing w:after="120"/>
      <w:ind w:left="283" w:firstLine="0"/>
      <w:jc w:val="left"/>
    </w:pPr>
    <w:rPr>
      <w:rFonts w:ascii="Arial" w:hAnsi="Arial"/>
      <w:sz w:val="20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C76C29"/>
    <w:rPr>
      <w:rFonts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rsid w:val="0091087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locked/>
    <w:rsid w:val="00910878"/>
    <w:rPr>
      <w:rFonts w:ascii="Tahoma" w:hAnsi="Tahoma" w:cs="Tahoma"/>
      <w:snapToGrid w:val="0"/>
      <w:sz w:val="16"/>
      <w:szCs w:val="16"/>
    </w:rPr>
  </w:style>
  <w:style w:type="paragraph" w:customStyle="1" w:styleId="Styl-textJVS">
    <w:name w:val="Styl-text JVS"/>
    <w:basedOn w:val="Normln"/>
    <w:autoRedefine/>
    <w:uiPriority w:val="99"/>
    <w:rsid w:val="00F378F9"/>
    <w:pPr>
      <w:tabs>
        <w:tab w:val="left" w:pos="1440"/>
        <w:tab w:val="left" w:pos="1526"/>
      </w:tabs>
      <w:ind w:left="0" w:firstLine="0"/>
    </w:pPr>
    <w:rPr>
      <w:b/>
      <w:sz w:val="24"/>
      <w:szCs w:val="24"/>
    </w:rPr>
  </w:style>
  <w:style w:type="paragraph" w:styleId="Rozloendokumentu">
    <w:name w:val="Document Map"/>
    <w:basedOn w:val="Normln"/>
    <w:link w:val="RozloendokumentuChar"/>
    <w:uiPriority w:val="99"/>
    <w:semiHidden/>
    <w:rsid w:val="00F75207"/>
    <w:pPr>
      <w:shd w:val="clear" w:color="auto" w:fill="000080"/>
    </w:pPr>
    <w:rPr>
      <w:rFonts w:ascii="Tahoma" w:hAnsi="Tahoma" w:cs="Tahoma"/>
      <w:sz w:val="20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435E65"/>
    <w:rPr>
      <w:rFonts w:cs="Times New Roman"/>
      <w:sz w:val="2"/>
    </w:rPr>
  </w:style>
  <w:style w:type="character" w:customStyle="1" w:styleId="Normln1Char">
    <w:name w:val="Normální1 Char"/>
    <w:link w:val="Normln1"/>
    <w:uiPriority w:val="99"/>
    <w:locked/>
    <w:rsid w:val="00B75F8A"/>
    <w:rPr>
      <w:noProof/>
      <w:sz w:val="22"/>
      <w:lang w:val="cs-CZ" w:eastAsia="cs-CZ"/>
    </w:rPr>
  </w:style>
  <w:style w:type="character" w:styleId="Odkaznakoment">
    <w:name w:val="annotation reference"/>
    <w:uiPriority w:val="99"/>
    <w:semiHidden/>
    <w:rsid w:val="008364F5"/>
    <w:rPr>
      <w:rFonts w:cs="Times New Roman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8364F5"/>
    <w:pPr>
      <w:ind w:firstLine="0"/>
      <w:contextualSpacing/>
      <w:jc w:val="left"/>
    </w:pPr>
    <w:rPr>
      <w:sz w:val="24"/>
      <w:szCs w:val="24"/>
    </w:rPr>
  </w:style>
  <w:style w:type="paragraph" w:customStyle="1" w:styleId="BodyText21">
    <w:name w:val="Body Text 21"/>
    <w:basedOn w:val="Normln"/>
    <w:uiPriority w:val="99"/>
    <w:rsid w:val="00B153D0"/>
    <w:pPr>
      <w:widowControl w:val="0"/>
      <w:suppressAutoHyphens/>
      <w:ind w:left="0" w:firstLine="0"/>
    </w:pPr>
    <w:rPr>
      <w:lang w:eastAsia="ar-SA"/>
    </w:rPr>
  </w:style>
  <w:style w:type="character" w:styleId="Siln">
    <w:name w:val="Strong"/>
    <w:uiPriority w:val="99"/>
    <w:qFormat/>
    <w:locked/>
    <w:rsid w:val="00EA17F5"/>
    <w:rPr>
      <w:rFonts w:cs="Times New Roman"/>
      <w:b/>
      <w:bCs/>
    </w:rPr>
  </w:style>
  <w:style w:type="paragraph" w:styleId="Textkomente">
    <w:name w:val="annotation text"/>
    <w:basedOn w:val="Normln"/>
    <w:link w:val="TextkomenteChar"/>
    <w:uiPriority w:val="99"/>
    <w:semiHidden/>
    <w:rsid w:val="008A2932"/>
    <w:rPr>
      <w:sz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8A2932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A2932"/>
    <w:pPr>
      <w:ind w:left="0" w:firstLine="0"/>
      <w:jc w:val="left"/>
    </w:pPr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8A2932"/>
    <w:rPr>
      <w:rFonts w:cs="Times New Roman"/>
      <w:b/>
      <w:bCs/>
      <w:sz w:val="20"/>
      <w:szCs w:val="20"/>
    </w:rPr>
  </w:style>
  <w:style w:type="paragraph" w:styleId="Textvbloku">
    <w:name w:val="Block Text"/>
    <w:basedOn w:val="Normln"/>
    <w:uiPriority w:val="99"/>
    <w:rsid w:val="00B82D0E"/>
    <w:pPr>
      <w:spacing w:before="120" w:line="240" w:lineRule="atLeast"/>
      <w:ind w:left="-567" w:right="-908" w:firstLine="0"/>
      <w:jc w:val="left"/>
    </w:pPr>
    <w:rPr>
      <w:sz w:val="24"/>
    </w:rPr>
  </w:style>
  <w:style w:type="character" w:customStyle="1" w:styleId="Nadpis1Char">
    <w:name w:val="Nadpis 1 Char"/>
    <w:link w:val="Nadpis1"/>
    <w:uiPriority w:val="9"/>
    <w:rsid w:val="000B181B"/>
    <w:rPr>
      <w:rFonts w:ascii="Arial" w:hAnsi="Arial" w:cs="Arial"/>
      <w:b/>
      <w:bCs/>
      <w:spacing w:val="20"/>
      <w:kern w:val="32"/>
      <w:sz w:val="28"/>
      <w:szCs w:val="32"/>
    </w:rPr>
  </w:style>
  <w:style w:type="character" w:customStyle="1" w:styleId="Nadpis2Char">
    <w:name w:val="Nadpis 2 Char"/>
    <w:link w:val="Nadpis2"/>
    <w:uiPriority w:val="9"/>
    <w:rsid w:val="000B181B"/>
    <w:rPr>
      <w:rFonts w:ascii="Arial" w:hAnsi="Arial" w:cs="Arial"/>
      <w:b/>
      <w:bCs/>
      <w:kern w:val="32"/>
      <w:sz w:val="24"/>
      <w:szCs w:val="32"/>
    </w:rPr>
  </w:style>
  <w:style w:type="paragraph" w:customStyle="1" w:styleId="Zkladntextodsazen-slo">
    <w:name w:val="Základní text odsazený - číslo"/>
    <w:basedOn w:val="Normln"/>
    <w:link w:val="Zkladntextodsazen-sloChar"/>
    <w:rsid w:val="000B181B"/>
    <w:pPr>
      <w:numPr>
        <w:ilvl w:val="2"/>
        <w:numId w:val="4"/>
      </w:numPr>
      <w:outlineLvl w:val="2"/>
    </w:pPr>
    <w:rPr>
      <w:szCs w:val="22"/>
    </w:rPr>
  </w:style>
  <w:style w:type="character" w:customStyle="1" w:styleId="Zkladntextodsazen-sloChar">
    <w:name w:val="Základní text odsazený - číslo Char"/>
    <w:link w:val="Zkladntextodsazen-slo"/>
    <w:rsid w:val="000B181B"/>
    <w:rPr>
      <w:sz w:val="22"/>
      <w:szCs w:val="22"/>
    </w:rPr>
  </w:style>
  <w:style w:type="paragraph" w:customStyle="1" w:styleId="Vnitnadresa">
    <w:name w:val="Vnitřní adresa"/>
    <w:basedOn w:val="Normln"/>
    <w:rsid w:val="007E3305"/>
    <w:pPr>
      <w:spacing w:line="240" w:lineRule="atLeast"/>
      <w:ind w:left="0" w:firstLine="0"/>
    </w:pPr>
    <w:rPr>
      <w:rFonts w:ascii="Garamond" w:hAnsi="Garamond"/>
      <w:kern w:val="18"/>
      <w:sz w:val="20"/>
      <w:lang w:eastAsia="en-US"/>
    </w:rPr>
  </w:style>
  <w:style w:type="paragraph" w:styleId="FormtovanvHTML">
    <w:name w:val="HTML Preformatted"/>
    <w:aliases w:val="HTML Preformatted Char"/>
    <w:basedOn w:val="Normln"/>
    <w:link w:val="FormtovanvHTMLChar"/>
    <w:rsid w:val="007E33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left"/>
    </w:pPr>
    <w:rPr>
      <w:rFonts w:ascii="Courier New" w:hAnsi="Courier New" w:cs="Courier New"/>
      <w:sz w:val="20"/>
    </w:rPr>
  </w:style>
  <w:style w:type="character" w:customStyle="1" w:styleId="FormtovanvHTMLChar">
    <w:name w:val="Formátovaný v HTML Char"/>
    <w:aliases w:val="HTML Preformatted Char Char"/>
    <w:basedOn w:val="Standardnpsmoodstavce"/>
    <w:link w:val="FormtovanvHTML"/>
    <w:rsid w:val="007E3305"/>
    <w:rPr>
      <w:rFonts w:ascii="Courier New" w:hAnsi="Courier New" w:cs="Courier New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AA613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AA613D"/>
    <w:rPr>
      <w:sz w:val="22"/>
    </w:rPr>
  </w:style>
  <w:style w:type="character" w:styleId="Hypertextovodkaz">
    <w:name w:val="Hyperlink"/>
    <w:basedOn w:val="Standardnpsmoodstavce"/>
    <w:uiPriority w:val="99"/>
    <w:unhideWhenUsed/>
    <w:rsid w:val="00E51F1E"/>
    <w:rPr>
      <w:color w:val="0000FF" w:themeColor="hyperlink"/>
      <w:u w:val="single"/>
    </w:rPr>
  </w:style>
  <w:style w:type="paragraph" w:customStyle="1" w:styleId="ZkladntextIMP">
    <w:name w:val="Základní text_IMP"/>
    <w:basedOn w:val="Normln"/>
    <w:rsid w:val="00F217CE"/>
    <w:pPr>
      <w:suppressAutoHyphens/>
      <w:overflowPunct w:val="0"/>
      <w:autoSpaceDE w:val="0"/>
      <w:autoSpaceDN w:val="0"/>
      <w:adjustRightInd w:val="0"/>
      <w:spacing w:line="230" w:lineRule="auto"/>
      <w:ind w:left="0" w:firstLine="0"/>
      <w:jc w:val="left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8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1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EE637-B6D2-4830-8C4C-265918C0D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3347</Words>
  <Characters>19946</Characters>
  <Application>Microsoft Office Word</Application>
  <DocSecurity>0</DocSecurity>
  <Lines>166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</vt:lpstr>
    </vt:vector>
  </TitlesOfParts>
  <Company>Microsoft</Company>
  <LinksUpToDate>false</LinksUpToDate>
  <CharactersWithSpaces>23247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</dc:title>
  <dc:creator>Chlopčíková Eva</dc:creator>
  <cp:lastModifiedBy>Kopcová Barbora</cp:lastModifiedBy>
  <cp:revision>4</cp:revision>
  <cp:lastPrinted>2019-04-17T05:06:00Z</cp:lastPrinted>
  <dcterms:created xsi:type="dcterms:W3CDTF">2019-04-04T11:13:00Z</dcterms:created>
  <dcterms:modified xsi:type="dcterms:W3CDTF">2019-04-17T05:06:00Z</dcterms:modified>
</cp:coreProperties>
</file>